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69E9" w:rsidRPr="00697690" w:rsidRDefault="00AF69E9" w:rsidP="00A41BF1">
      <w:pPr>
        <w:ind w:left="1440"/>
        <w:rPr>
          <w:rFonts w:asciiTheme="majorHAnsi" w:hAnsiTheme="majorHAnsi" w:cstheme="majorHAnsi"/>
        </w:rPr>
      </w:pPr>
      <w:bookmarkStart w:id="0" w:name="_GoBack"/>
      <w:bookmarkEnd w:id="0"/>
    </w:p>
    <w:p w:rsidR="00AF69E9" w:rsidRPr="00697690" w:rsidRDefault="00D75F1F" w:rsidP="00697690">
      <w:pPr>
        <w:tabs>
          <w:tab w:val="left" w:pos="4933"/>
        </w:tabs>
        <w:ind w:left="1440"/>
        <w:rPr>
          <w:rFonts w:asciiTheme="majorHAnsi" w:hAnsiTheme="majorHAnsi" w:cstheme="majorHAnsi"/>
        </w:rPr>
      </w:pPr>
      <w:r>
        <w:rPr>
          <w:rFonts w:asciiTheme="majorHAnsi" w:hAnsiTheme="majorHAnsi" w:cstheme="majorHAnsi"/>
        </w:rPr>
        <w:tab/>
      </w:r>
    </w:p>
    <w:p w:rsidR="00AF69E9" w:rsidRPr="00697690" w:rsidRDefault="00AF69E9" w:rsidP="00A41BF1">
      <w:pPr>
        <w:ind w:left="1440"/>
        <w:rPr>
          <w:rFonts w:asciiTheme="majorHAnsi" w:hAnsiTheme="majorHAnsi" w:cstheme="majorHAnsi"/>
        </w:rPr>
      </w:pPr>
    </w:p>
    <w:p w:rsidR="00AF69E9" w:rsidRPr="00697690" w:rsidRDefault="00AF69E9" w:rsidP="00A41BF1">
      <w:pPr>
        <w:ind w:left="450"/>
        <w:rPr>
          <w:rFonts w:asciiTheme="majorHAnsi" w:hAnsiTheme="majorHAnsi" w:cstheme="majorHAnsi"/>
        </w:rPr>
      </w:pPr>
    </w:p>
    <w:p w:rsidR="00151A81" w:rsidRPr="00697690" w:rsidRDefault="00151A81" w:rsidP="00A41BF1">
      <w:pPr>
        <w:rPr>
          <w:rFonts w:asciiTheme="majorHAnsi" w:hAnsiTheme="majorHAnsi" w:cstheme="majorHAnsi"/>
          <w:i/>
          <w:color w:val="3494BA" w:themeColor="accent1"/>
          <w:sz w:val="32"/>
          <w:szCs w:val="32"/>
        </w:rPr>
      </w:pPr>
    </w:p>
    <w:p w:rsidR="00D300E7" w:rsidRPr="00697690" w:rsidRDefault="00D300E7" w:rsidP="00A41BF1">
      <w:pPr>
        <w:rPr>
          <w:rFonts w:asciiTheme="majorHAnsi" w:hAnsiTheme="majorHAnsi" w:cstheme="majorHAnsi"/>
        </w:rPr>
      </w:pPr>
    </w:p>
    <w:p w:rsidR="009E6E43" w:rsidRPr="00366244" w:rsidRDefault="009E6E43" w:rsidP="00A41BF1">
      <w:pPr>
        <w:rPr>
          <w:rFonts w:asciiTheme="majorHAnsi" w:hAnsiTheme="majorHAnsi" w:cstheme="majorHAnsi"/>
          <w:b/>
          <w:bCs/>
          <w:sz w:val="32"/>
          <w:szCs w:val="32"/>
        </w:rPr>
      </w:pPr>
    </w:p>
    <w:p w:rsidR="009E6E43" w:rsidRPr="00366244" w:rsidRDefault="009E6E43" w:rsidP="00A41BF1">
      <w:pPr>
        <w:rPr>
          <w:rFonts w:asciiTheme="majorHAnsi" w:hAnsiTheme="majorHAnsi" w:cstheme="majorHAnsi"/>
          <w:b/>
          <w:bCs/>
          <w:sz w:val="32"/>
          <w:szCs w:val="32"/>
        </w:rPr>
      </w:pPr>
    </w:p>
    <w:p w:rsidR="009E6E43" w:rsidRPr="00366244" w:rsidRDefault="009E6E43" w:rsidP="00A41BF1">
      <w:pPr>
        <w:rPr>
          <w:rFonts w:asciiTheme="majorHAnsi" w:hAnsiTheme="majorHAnsi" w:cstheme="majorHAnsi"/>
          <w:b/>
          <w:bCs/>
          <w:sz w:val="32"/>
          <w:szCs w:val="32"/>
        </w:rPr>
      </w:pPr>
    </w:p>
    <w:p w:rsidR="009E6E43" w:rsidRPr="00366244" w:rsidRDefault="008D521A" w:rsidP="00A41BF1">
      <w:pPr>
        <w:jc w:val="center"/>
        <w:rPr>
          <w:rFonts w:asciiTheme="majorHAnsi" w:hAnsiTheme="majorHAnsi" w:cstheme="majorHAnsi"/>
          <w:b/>
          <w:bCs/>
          <w:sz w:val="36"/>
          <w:szCs w:val="32"/>
        </w:rPr>
      </w:pPr>
      <w:r w:rsidRPr="00366244">
        <w:rPr>
          <w:rFonts w:asciiTheme="majorHAnsi" w:hAnsiTheme="majorHAnsi" w:cstheme="majorHAnsi"/>
          <w:b/>
          <w:bCs/>
          <w:sz w:val="36"/>
          <w:szCs w:val="32"/>
        </w:rPr>
        <w:t>REPORT TO THE LEGISLATURE</w:t>
      </w:r>
    </w:p>
    <w:p w:rsidR="008836D8" w:rsidRPr="00697690" w:rsidRDefault="008836D8" w:rsidP="00A41BF1">
      <w:pPr>
        <w:jc w:val="center"/>
        <w:rPr>
          <w:rFonts w:asciiTheme="majorHAnsi" w:hAnsiTheme="majorHAnsi" w:cstheme="majorHAnsi"/>
        </w:rPr>
      </w:pPr>
    </w:p>
    <w:p w:rsidR="00C64AC3" w:rsidRPr="00366244" w:rsidRDefault="00C64AC3" w:rsidP="00A41BF1">
      <w:pPr>
        <w:jc w:val="center"/>
        <w:rPr>
          <w:rFonts w:asciiTheme="majorHAnsi" w:hAnsiTheme="majorHAnsi" w:cstheme="majorHAnsi"/>
          <w:b/>
          <w:bCs/>
          <w:sz w:val="32"/>
        </w:rPr>
      </w:pPr>
      <w:r w:rsidRPr="00366244">
        <w:rPr>
          <w:rFonts w:asciiTheme="majorHAnsi" w:hAnsiTheme="majorHAnsi" w:cstheme="majorHAnsi"/>
          <w:b/>
          <w:bCs/>
          <w:sz w:val="32"/>
        </w:rPr>
        <w:t>Five-Year Plan to</w:t>
      </w:r>
    </w:p>
    <w:p w:rsidR="009E6E43" w:rsidRPr="00366244" w:rsidRDefault="00C64AC3" w:rsidP="00A41BF1">
      <w:pPr>
        <w:jc w:val="center"/>
        <w:rPr>
          <w:rFonts w:asciiTheme="majorHAnsi" w:hAnsiTheme="majorHAnsi" w:cstheme="majorHAnsi"/>
          <w:b/>
          <w:bCs/>
          <w:sz w:val="32"/>
        </w:rPr>
      </w:pPr>
      <w:r w:rsidRPr="00366244">
        <w:rPr>
          <w:rFonts w:asciiTheme="majorHAnsi" w:hAnsiTheme="majorHAnsi" w:cstheme="majorHAnsi"/>
          <w:b/>
          <w:bCs/>
          <w:sz w:val="32"/>
        </w:rPr>
        <w:t>Reduce Intergenerational Poverty and Promote Self-Sufficiency</w:t>
      </w:r>
    </w:p>
    <w:p w:rsidR="00FE2E54" w:rsidRPr="00366244" w:rsidRDefault="00FE2E54" w:rsidP="00A41BF1">
      <w:pPr>
        <w:jc w:val="center"/>
        <w:rPr>
          <w:rFonts w:asciiTheme="majorHAnsi" w:hAnsiTheme="majorHAnsi" w:cstheme="majorHAnsi"/>
          <w:b/>
          <w:bCs/>
          <w:sz w:val="32"/>
        </w:rPr>
      </w:pPr>
    </w:p>
    <w:p w:rsidR="00FE2E54" w:rsidRPr="00366244" w:rsidRDefault="00FE2E54" w:rsidP="00A41BF1">
      <w:pPr>
        <w:jc w:val="center"/>
        <w:rPr>
          <w:rFonts w:asciiTheme="majorHAnsi" w:hAnsiTheme="majorHAnsi" w:cstheme="majorHAnsi"/>
          <w:b/>
          <w:bCs/>
          <w:sz w:val="32"/>
        </w:rPr>
      </w:pPr>
    </w:p>
    <w:p w:rsidR="009E6E43" w:rsidRPr="00697690" w:rsidRDefault="009E6E43" w:rsidP="00A41BF1">
      <w:pPr>
        <w:jc w:val="center"/>
        <w:rPr>
          <w:rFonts w:asciiTheme="majorHAnsi" w:hAnsiTheme="majorHAnsi" w:cstheme="majorHAnsi"/>
          <w:i/>
        </w:rPr>
      </w:pPr>
    </w:p>
    <w:p w:rsidR="003712B0" w:rsidRDefault="00B7224C" w:rsidP="00A41BF1">
      <w:pPr>
        <w:jc w:val="center"/>
        <w:rPr>
          <w:rFonts w:asciiTheme="majorHAnsi" w:hAnsiTheme="majorHAnsi" w:cstheme="majorHAnsi"/>
          <w:i/>
        </w:rPr>
      </w:pPr>
      <w:r>
        <w:rPr>
          <w:rFonts w:asciiTheme="majorHAnsi" w:hAnsiTheme="majorHAnsi" w:cstheme="majorHAnsi"/>
          <w:i/>
        </w:rPr>
        <w:t>Prepared by the</w:t>
      </w:r>
      <w:r w:rsidR="00FE2E54" w:rsidRPr="00697690">
        <w:rPr>
          <w:rFonts w:asciiTheme="majorHAnsi" w:hAnsiTheme="majorHAnsi" w:cstheme="majorHAnsi"/>
          <w:i/>
        </w:rPr>
        <w:t xml:space="preserve"> Department </w:t>
      </w:r>
      <w:r w:rsidR="000E7C1E">
        <w:rPr>
          <w:rFonts w:asciiTheme="majorHAnsi" w:hAnsiTheme="majorHAnsi" w:cstheme="majorHAnsi"/>
          <w:i/>
        </w:rPr>
        <w:t xml:space="preserve">of </w:t>
      </w:r>
      <w:r w:rsidR="0093799E">
        <w:rPr>
          <w:rFonts w:asciiTheme="majorHAnsi" w:hAnsiTheme="majorHAnsi" w:cstheme="majorHAnsi"/>
          <w:i/>
        </w:rPr>
        <w:t xml:space="preserve">Social and Health Services </w:t>
      </w:r>
      <w:r w:rsidR="006C3A82" w:rsidRPr="00366244">
        <w:rPr>
          <w:rFonts w:asciiTheme="majorHAnsi" w:hAnsiTheme="majorHAnsi" w:cstheme="majorHAnsi"/>
          <w:i/>
        </w:rPr>
        <w:t xml:space="preserve">in compliance with </w:t>
      </w:r>
    </w:p>
    <w:p w:rsidR="00B7224C" w:rsidRDefault="006C3A82" w:rsidP="00A41BF1">
      <w:pPr>
        <w:jc w:val="center"/>
        <w:rPr>
          <w:rFonts w:asciiTheme="majorHAnsi" w:hAnsiTheme="majorHAnsi" w:cstheme="majorHAnsi"/>
          <w:i/>
        </w:rPr>
      </w:pPr>
      <w:r w:rsidRPr="00366244">
        <w:rPr>
          <w:rFonts w:asciiTheme="majorHAnsi" w:hAnsiTheme="majorHAnsi" w:cstheme="majorHAnsi"/>
          <w:i/>
        </w:rPr>
        <w:t>RCW 74.08A.505,</w:t>
      </w:r>
      <w:r w:rsidR="00FE2E54" w:rsidRPr="00697690">
        <w:rPr>
          <w:rFonts w:asciiTheme="majorHAnsi" w:hAnsiTheme="majorHAnsi" w:cstheme="majorHAnsi"/>
          <w:i/>
        </w:rPr>
        <w:t xml:space="preserve"> with oversight from the Legislative Executive WorkFirst Poverty</w:t>
      </w:r>
      <w:r w:rsidRPr="00366244">
        <w:rPr>
          <w:rFonts w:asciiTheme="majorHAnsi" w:hAnsiTheme="majorHAnsi" w:cstheme="majorHAnsi"/>
          <w:i/>
        </w:rPr>
        <w:t xml:space="preserve"> Reduction Oversight Task Force.</w:t>
      </w:r>
      <w:r w:rsidR="00FE2E54" w:rsidRPr="00697690">
        <w:rPr>
          <w:rFonts w:asciiTheme="majorHAnsi" w:hAnsiTheme="majorHAnsi" w:cstheme="majorHAnsi"/>
          <w:i/>
        </w:rPr>
        <w:t xml:space="preserve">  </w:t>
      </w:r>
    </w:p>
    <w:p w:rsidR="00B7224C" w:rsidRDefault="00B7224C" w:rsidP="00A41BF1">
      <w:pPr>
        <w:jc w:val="center"/>
        <w:rPr>
          <w:rFonts w:asciiTheme="majorHAnsi" w:hAnsiTheme="majorHAnsi" w:cstheme="majorHAnsi"/>
          <w:i/>
        </w:rPr>
      </w:pPr>
    </w:p>
    <w:p w:rsidR="009E6E43" w:rsidRPr="00697690" w:rsidRDefault="00FE2E54" w:rsidP="00A41BF1">
      <w:pPr>
        <w:jc w:val="center"/>
        <w:rPr>
          <w:rFonts w:asciiTheme="majorHAnsi" w:hAnsiTheme="majorHAnsi" w:cstheme="majorHAnsi"/>
          <w:i/>
        </w:rPr>
      </w:pPr>
      <w:r w:rsidRPr="00697690">
        <w:rPr>
          <w:rFonts w:asciiTheme="majorHAnsi" w:hAnsiTheme="majorHAnsi" w:cstheme="majorHAnsi"/>
          <w:i/>
        </w:rPr>
        <w:t>The statute also requires that the Task Force approve the plan</w:t>
      </w:r>
      <w:r w:rsidR="006C3A82" w:rsidRPr="00697690">
        <w:rPr>
          <w:rFonts w:asciiTheme="majorHAnsi" w:hAnsiTheme="majorHAnsi" w:cstheme="majorHAnsi"/>
          <w:i/>
        </w:rPr>
        <w:t xml:space="preserve"> prior to its submission to the Legislature.</w:t>
      </w:r>
    </w:p>
    <w:p w:rsidR="009E6E43" w:rsidRPr="00366244" w:rsidRDefault="009E6E43" w:rsidP="00A41BF1">
      <w:pPr>
        <w:jc w:val="center"/>
        <w:rPr>
          <w:rFonts w:asciiTheme="majorHAnsi" w:hAnsiTheme="majorHAnsi" w:cstheme="majorHAnsi"/>
        </w:rPr>
      </w:pPr>
    </w:p>
    <w:p w:rsidR="009E6E43" w:rsidRPr="00366244" w:rsidRDefault="00FE2E54" w:rsidP="00A41BF1">
      <w:pPr>
        <w:jc w:val="center"/>
        <w:rPr>
          <w:rFonts w:asciiTheme="majorHAnsi" w:hAnsiTheme="majorHAnsi" w:cstheme="majorHAnsi"/>
        </w:rPr>
      </w:pPr>
      <w:r w:rsidRPr="00366244">
        <w:rPr>
          <w:rFonts w:asciiTheme="majorHAnsi" w:hAnsiTheme="majorHAnsi" w:cstheme="majorHAnsi"/>
        </w:rPr>
        <w:t>February 20</w:t>
      </w:r>
      <w:r w:rsidR="005676ED" w:rsidRPr="00366244">
        <w:rPr>
          <w:rFonts w:asciiTheme="majorHAnsi" w:hAnsiTheme="majorHAnsi" w:cstheme="majorHAnsi"/>
        </w:rPr>
        <w:t>, 20</w:t>
      </w:r>
      <w:r w:rsidRPr="00366244">
        <w:rPr>
          <w:rFonts w:asciiTheme="majorHAnsi" w:hAnsiTheme="majorHAnsi" w:cstheme="majorHAnsi"/>
        </w:rPr>
        <w:t>20</w:t>
      </w:r>
    </w:p>
    <w:p w:rsidR="009E6E43" w:rsidRPr="00697690" w:rsidRDefault="009E6E43" w:rsidP="00A41BF1">
      <w:pPr>
        <w:jc w:val="center"/>
        <w:rPr>
          <w:rFonts w:asciiTheme="majorHAnsi" w:hAnsiTheme="majorHAnsi" w:cstheme="majorHAnsi"/>
        </w:rPr>
      </w:pPr>
    </w:p>
    <w:p w:rsidR="004E234B" w:rsidRPr="00697690" w:rsidRDefault="004E234B" w:rsidP="00A41BF1">
      <w:pPr>
        <w:jc w:val="center"/>
        <w:rPr>
          <w:rFonts w:asciiTheme="majorHAnsi" w:hAnsiTheme="majorHAnsi" w:cstheme="majorHAnsi"/>
        </w:rPr>
      </w:pPr>
    </w:p>
    <w:p w:rsidR="004E234B" w:rsidRPr="00697690" w:rsidRDefault="004E234B" w:rsidP="00A41BF1">
      <w:pPr>
        <w:jc w:val="center"/>
        <w:rPr>
          <w:rFonts w:asciiTheme="majorHAnsi" w:hAnsiTheme="majorHAnsi" w:cstheme="majorHAnsi"/>
        </w:rPr>
      </w:pPr>
    </w:p>
    <w:p w:rsidR="004E234B" w:rsidRPr="00697690" w:rsidRDefault="004E234B" w:rsidP="00A41BF1">
      <w:pPr>
        <w:jc w:val="center"/>
        <w:rPr>
          <w:rFonts w:asciiTheme="majorHAnsi" w:hAnsiTheme="majorHAnsi" w:cstheme="majorHAnsi"/>
        </w:rPr>
      </w:pPr>
    </w:p>
    <w:p w:rsidR="004E234B" w:rsidRPr="00697690" w:rsidRDefault="004E234B" w:rsidP="00A41BF1">
      <w:pPr>
        <w:jc w:val="center"/>
        <w:rPr>
          <w:rFonts w:asciiTheme="majorHAnsi" w:hAnsiTheme="majorHAnsi" w:cstheme="majorHAnsi"/>
        </w:rPr>
      </w:pPr>
    </w:p>
    <w:p w:rsidR="004E234B" w:rsidRPr="00697690" w:rsidRDefault="004E234B" w:rsidP="00A41BF1">
      <w:pPr>
        <w:jc w:val="center"/>
        <w:rPr>
          <w:rFonts w:asciiTheme="majorHAnsi" w:hAnsiTheme="majorHAnsi" w:cstheme="majorHAnsi"/>
        </w:rPr>
      </w:pPr>
    </w:p>
    <w:p w:rsidR="005676ED" w:rsidRPr="00366244" w:rsidRDefault="005676ED" w:rsidP="00A41BF1">
      <w:pPr>
        <w:jc w:val="center"/>
        <w:rPr>
          <w:rFonts w:asciiTheme="majorHAnsi" w:hAnsiTheme="majorHAnsi" w:cstheme="majorHAnsi"/>
        </w:rPr>
      </w:pPr>
      <w:r w:rsidRPr="00366244">
        <w:rPr>
          <w:rFonts w:asciiTheme="majorHAnsi" w:hAnsiTheme="majorHAnsi" w:cstheme="majorHAnsi"/>
        </w:rPr>
        <w:t>Economic Services Administration</w:t>
      </w:r>
    </w:p>
    <w:p w:rsidR="005676ED" w:rsidRPr="00366244" w:rsidRDefault="005676ED" w:rsidP="00A41BF1">
      <w:pPr>
        <w:jc w:val="center"/>
        <w:rPr>
          <w:rFonts w:asciiTheme="majorHAnsi" w:hAnsiTheme="majorHAnsi" w:cstheme="majorHAnsi"/>
        </w:rPr>
      </w:pPr>
      <w:r w:rsidRPr="00366244">
        <w:rPr>
          <w:rFonts w:asciiTheme="majorHAnsi" w:hAnsiTheme="majorHAnsi" w:cstheme="majorHAnsi"/>
        </w:rPr>
        <w:t>Community Services Division</w:t>
      </w:r>
    </w:p>
    <w:p w:rsidR="005676ED" w:rsidRPr="00366244" w:rsidRDefault="005676ED" w:rsidP="00A41BF1">
      <w:pPr>
        <w:jc w:val="center"/>
        <w:rPr>
          <w:rFonts w:asciiTheme="majorHAnsi" w:hAnsiTheme="majorHAnsi" w:cstheme="majorHAnsi"/>
        </w:rPr>
      </w:pPr>
      <w:r w:rsidRPr="00366244">
        <w:rPr>
          <w:rFonts w:asciiTheme="majorHAnsi" w:hAnsiTheme="majorHAnsi" w:cstheme="majorHAnsi"/>
        </w:rPr>
        <w:t>PO Box 45440</w:t>
      </w:r>
    </w:p>
    <w:p w:rsidR="005676ED" w:rsidRPr="00366244" w:rsidRDefault="005676ED" w:rsidP="00A41BF1">
      <w:pPr>
        <w:jc w:val="center"/>
        <w:rPr>
          <w:rFonts w:asciiTheme="majorHAnsi" w:hAnsiTheme="majorHAnsi" w:cstheme="majorHAnsi"/>
        </w:rPr>
      </w:pPr>
      <w:r w:rsidRPr="00366244">
        <w:rPr>
          <w:rFonts w:asciiTheme="majorHAnsi" w:hAnsiTheme="majorHAnsi" w:cstheme="majorHAnsi"/>
        </w:rPr>
        <w:t>Olympia, WA 98504-5440</w:t>
      </w:r>
    </w:p>
    <w:p w:rsidR="005676ED" w:rsidRPr="00366244" w:rsidRDefault="005676ED" w:rsidP="00A41BF1">
      <w:pPr>
        <w:jc w:val="center"/>
        <w:rPr>
          <w:rFonts w:asciiTheme="majorHAnsi" w:hAnsiTheme="majorHAnsi" w:cstheme="majorHAnsi"/>
        </w:rPr>
      </w:pPr>
      <w:r w:rsidRPr="00366244">
        <w:rPr>
          <w:rFonts w:asciiTheme="majorHAnsi" w:hAnsiTheme="majorHAnsi" w:cstheme="majorHAnsi"/>
        </w:rPr>
        <w:t>(360) 725-4888</w:t>
      </w:r>
    </w:p>
    <w:p w:rsidR="00097789" w:rsidRDefault="0030725A" w:rsidP="00A41BF1">
      <w:pPr>
        <w:jc w:val="center"/>
        <w:rPr>
          <w:rFonts w:asciiTheme="majorHAnsi" w:hAnsiTheme="majorHAnsi" w:cstheme="majorHAnsi"/>
        </w:rPr>
      </w:pPr>
      <w:hyperlink r:id="rId11" w:history="1">
        <w:r w:rsidR="00097789" w:rsidRPr="007C2701">
          <w:rPr>
            <w:rStyle w:val="Hyperlink"/>
            <w:rFonts w:asciiTheme="majorHAnsi" w:hAnsiTheme="majorHAnsi" w:cstheme="majorHAnsi"/>
          </w:rPr>
          <w:t>www.dshs.wa.gov</w:t>
        </w:r>
      </w:hyperlink>
    </w:p>
    <w:p w:rsidR="006257F6" w:rsidRPr="00697690" w:rsidRDefault="00097789" w:rsidP="00A41BF1">
      <w:pPr>
        <w:rPr>
          <w:rFonts w:asciiTheme="majorHAnsi" w:hAnsiTheme="majorHAnsi" w:cstheme="majorHAnsi"/>
        </w:rPr>
      </w:pPr>
      <w:r>
        <w:rPr>
          <w:rFonts w:asciiTheme="majorHAnsi" w:hAnsiTheme="majorHAnsi" w:cstheme="majorHAnsi"/>
        </w:rPr>
        <w:br w:type="page"/>
      </w:r>
    </w:p>
    <w:p w:rsidR="006B6591" w:rsidRDefault="006B6591">
      <w:pPr>
        <w:rPr>
          <w:rFonts w:asciiTheme="majorHAnsi" w:hAnsiTheme="majorHAnsi" w:cstheme="majorHAnsi"/>
          <w:b/>
          <w:sz w:val="40"/>
          <w:szCs w:val="40"/>
        </w:rPr>
      </w:pPr>
      <w:r>
        <w:rPr>
          <w:rFonts w:asciiTheme="majorHAnsi" w:hAnsiTheme="majorHAnsi" w:cstheme="majorHAnsi"/>
          <w:b/>
          <w:sz w:val="40"/>
          <w:szCs w:val="40"/>
        </w:rPr>
        <w:lastRenderedPageBreak/>
        <w:br w:type="page"/>
      </w:r>
    </w:p>
    <w:p w:rsidR="00040106" w:rsidRPr="00697690" w:rsidRDefault="00040106">
      <w:pPr>
        <w:jc w:val="center"/>
        <w:rPr>
          <w:rFonts w:asciiTheme="majorHAnsi" w:hAnsiTheme="majorHAnsi" w:cstheme="majorHAnsi"/>
          <w:sz w:val="28"/>
        </w:rPr>
      </w:pPr>
      <w:r w:rsidRPr="00697690">
        <w:rPr>
          <w:rFonts w:asciiTheme="majorHAnsi" w:hAnsiTheme="majorHAnsi" w:cstheme="majorHAnsi"/>
          <w:b/>
          <w:sz w:val="40"/>
          <w:szCs w:val="40"/>
        </w:rPr>
        <w:lastRenderedPageBreak/>
        <w:t>TABLE OF CONTENTS</w:t>
      </w:r>
    </w:p>
    <w:p w:rsidR="005676ED" w:rsidRDefault="005676ED" w:rsidP="00697690">
      <w:pPr>
        <w:rPr>
          <w:rFonts w:asciiTheme="majorHAnsi" w:hAnsiTheme="majorHAnsi" w:cstheme="majorHAnsi"/>
          <w:sz w:val="28"/>
        </w:rPr>
      </w:pPr>
    </w:p>
    <w:p w:rsidR="008B4451" w:rsidRDefault="008B4451">
      <w:pPr>
        <w:pStyle w:val="TOC1"/>
        <w:rPr>
          <w:rFonts w:asciiTheme="minorHAnsi" w:hAnsiTheme="minorHAnsi" w:cstheme="minorBidi"/>
          <w:b w:val="0"/>
          <w:noProof/>
          <w:sz w:val="22"/>
        </w:rPr>
      </w:pPr>
      <w:r>
        <w:rPr>
          <w:rFonts w:cstheme="majorHAnsi"/>
          <w:b w:val="0"/>
          <w:sz w:val="28"/>
        </w:rPr>
        <w:fldChar w:fldCharType="begin"/>
      </w:r>
      <w:r>
        <w:rPr>
          <w:rFonts w:cstheme="majorHAnsi"/>
          <w:b w:val="0"/>
          <w:sz w:val="28"/>
        </w:rPr>
        <w:instrText xml:space="preserve"> TOC \o "1-2" \h \z \u </w:instrText>
      </w:r>
      <w:r>
        <w:rPr>
          <w:rFonts w:cstheme="majorHAnsi"/>
          <w:b w:val="0"/>
          <w:sz w:val="28"/>
        </w:rPr>
        <w:fldChar w:fldCharType="separate"/>
      </w:r>
      <w:hyperlink w:anchor="_Toc32911958" w:history="1">
        <w:r w:rsidRPr="00FE6567">
          <w:rPr>
            <w:rStyle w:val="Hyperlink"/>
            <w:noProof/>
          </w:rPr>
          <w:t>EXECUTIVE SUMMARY</w:t>
        </w:r>
        <w:r>
          <w:rPr>
            <w:noProof/>
            <w:webHidden/>
          </w:rPr>
          <w:tab/>
        </w:r>
        <w:r>
          <w:rPr>
            <w:noProof/>
            <w:webHidden/>
          </w:rPr>
          <w:fldChar w:fldCharType="begin"/>
        </w:r>
        <w:r>
          <w:rPr>
            <w:noProof/>
            <w:webHidden/>
          </w:rPr>
          <w:instrText xml:space="preserve"> PAGEREF _Toc32911958 \h </w:instrText>
        </w:r>
        <w:r>
          <w:rPr>
            <w:noProof/>
            <w:webHidden/>
          </w:rPr>
        </w:r>
        <w:r>
          <w:rPr>
            <w:noProof/>
            <w:webHidden/>
          </w:rPr>
          <w:fldChar w:fldCharType="separate"/>
        </w:r>
        <w:r>
          <w:rPr>
            <w:noProof/>
            <w:webHidden/>
          </w:rPr>
          <w:t>4</w:t>
        </w:r>
        <w:r>
          <w:rPr>
            <w:noProof/>
            <w:webHidden/>
          </w:rPr>
          <w:fldChar w:fldCharType="end"/>
        </w:r>
      </w:hyperlink>
    </w:p>
    <w:p w:rsidR="008B4451" w:rsidRDefault="0030725A">
      <w:pPr>
        <w:pStyle w:val="TOC2"/>
        <w:rPr>
          <w:rFonts w:asciiTheme="minorHAnsi" w:hAnsiTheme="minorHAnsi" w:cstheme="minorBidi"/>
          <w:i w:val="0"/>
          <w:noProof/>
        </w:rPr>
      </w:pPr>
      <w:hyperlink w:anchor="_Toc32911959" w:history="1">
        <w:r w:rsidR="008B4451" w:rsidRPr="00FE6567">
          <w:rPr>
            <w:rStyle w:val="Hyperlink"/>
            <w:noProof/>
          </w:rPr>
          <w:t>Reducing Poverty And Inequality In Washington State</w:t>
        </w:r>
        <w:r w:rsidR="008B4451">
          <w:rPr>
            <w:noProof/>
            <w:webHidden/>
          </w:rPr>
          <w:tab/>
        </w:r>
        <w:r w:rsidR="008B4451">
          <w:rPr>
            <w:noProof/>
            <w:webHidden/>
          </w:rPr>
          <w:fldChar w:fldCharType="begin"/>
        </w:r>
        <w:r w:rsidR="008B4451">
          <w:rPr>
            <w:noProof/>
            <w:webHidden/>
          </w:rPr>
          <w:instrText xml:space="preserve"> PAGEREF _Toc32911959 \h </w:instrText>
        </w:r>
        <w:r w:rsidR="008B4451">
          <w:rPr>
            <w:noProof/>
            <w:webHidden/>
          </w:rPr>
        </w:r>
        <w:r w:rsidR="008B4451">
          <w:rPr>
            <w:noProof/>
            <w:webHidden/>
          </w:rPr>
          <w:fldChar w:fldCharType="separate"/>
        </w:r>
        <w:r w:rsidR="008B4451">
          <w:rPr>
            <w:noProof/>
            <w:webHidden/>
          </w:rPr>
          <w:t>4</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60" w:history="1">
        <w:r w:rsidR="008B4451" w:rsidRPr="00FE6567">
          <w:rPr>
            <w:rStyle w:val="Hyperlink"/>
            <w:noProof/>
          </w:rPr>
          <w:t>BACKGROUND</w:t>
        </w:r>
        <w:r w:rsidR="008B4451">
          <w:rPr>
            <w:noProof/>
            <w:webHidden/>
          </w:rPr>
          <w:tab/>
        </w:r>
        <w:r w:rsidR="008B4451">
          <w:rPr>
            <w:noProof/>
            <w:webHidden/>
          </w:rPr>
          <w:fldChar w:fldCharType="begin"/>
        </w:r>
        <w:r w:rsidR="008B4451">
          <w:rPr>
            <w:noProof/>
            <w:webHidden/>
          </w:rPr>
          <w:instrText xml:space="preserve"> PAGEREF _Toc32911960 \h </w:instrText>
        </w:r>
        <w:r w:rsidR="008B4451">
          <w:rPr>
            <w:noProof/>
            <w:webHidden/>
          </w:rPr>
        </w:r>
        <w:r w:rsidR="008B4451">
          <w:rPr>
            <w:noProof/>
            <w:webHidden/>
          </w:rPr>
          <w:fldChar w:fldCharType="separate"/>
        </w:r>
        <w:r w:rsidR="008B4451">
          <w:rPr>
            <w:noProof/>
            <w:webHidden/>
          </w:rPr>
          <w:t>5</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61" w:history="1">
        <w:r w:rsidR="008B4451" w:rsidRPr="00FE6567">
          <w:rPr>
            <w:rStyle w:val="Hyperlink"/>
            <w:noProof/>
          </w:rPr>
          <w:t>PLAN DEVELOPMENT</w:t>
        </w:r>
        <w:r w:rsidR="008B4451">
          <w:rPr>
            <w:noProof/>
            <w:webHidden/>
          </w:rPr>
          <w:tab/>
        </w:r>
        <w:r w:rsidR="008B4451">
          <w:rPr>
            <w:noProof/>
            <w:webHidden/>
          </w:rPr>
          <w:fldChar w:fldCharType="begin"/>
        </w:r>
        <w:r w:rsidR="008B4451">
          <w:rPr>
            <w:noProof/>
            <w:webHidden/>
          </w:rPr>
          <w:instrText xml:space="preserve"> PAGEREF _Toc32911961 \h </w:instrText>
        </w:r>
        <w:r w:rsidR="008B4451">
          <w:rPr>
            <w:noProof/>
            <w:webHidden/>
          </w:rPr>
        </w:r>
        <w:r w:rsidR="008B4451">
          <w:rPr>
            <w:noProof/>
            <w:webHidden/>
          </w:rPr>
          <w:fldChar w:fldCharType="separate"/>
        </w:r>
        <w:r w:rsidR="008B4451">
          <w:rPr>
            <w:noProof/>
            <w:webHidden/>
          </w:rPr>
          <w:t>7</w:t>
        </w:r>
        <w:r w:rsidR="008B4451">
          <w:rPr>
            <w:noProof/>
            <w:webHidden/>
          </w:rPr>
          <w:fldChar w:fldCharType="end"/>
        </w:r>
      </w:hyperlink>
    </w:p>
    <w:p w:rsidR="008B4451" w:rsidRDefault="0030725A">
      <w:pPr>
        <w:pStyle w:val="TOC2"/>
        <w:rPr>
          <w:rFonts w:asciiTheme="minorHAnsi" w:hAnsiTheme="minorHAnsi" w:cstheme="minorBidi"/>
          <w:i w:val="0"/>
          <w:noProof/>
        </w:rPr>
      </w:pPr>
      <w:hyperlink w:anchor="_Toc32911962" w:history="1">
        <w:r w:rsidR="008B4451" w:rsidRPr="00FE6567">
          <w:rPr>
            <w:rStyle w:val="Hyperlink"/>
            <w:noProof/>
          </w:rPr>
          <w:t>Structure of the Five-Year Plan</w:t>
        </w:r>
        <w:r w:rsidR="008B4451">
          <w:rPr>
            <w:noProof/>
            <w:webHidden/>
          </w:rPr>
          <w:tab/>
        </w:r>
        <w:r w:rsidR="008B4451">
          <w:rPr>
            <w:noProof/>
            <w:webHidden/>
          </w:rPr>
          <w:fldChar w:fldCharType="begin"/>
        </w:r>
        <w:r w:rsidR="008B4451">
          <w:rPr>
            <w:noProof/>
            <w:webHidden/>
          </w:rPr>
          <w:instrText xml:space="preserve"> PAGEREF _Toc32911962 \h </w:instrText>
        </w:r>
        <w:r w:rsidR="008B4451">
          <w:rPr>
            <w:noProof/>
            <w:webHidden/>
          </w:rPr>
        </w:r>
        <w:r w:rsidR="008B4451">
          <w:rPr>
            <w:noProof/>
            <w:webHidden/>
          </w:rPr>
          <w:fldChar w:fldCharType="separate"/>
        </w:r>
        <w:r w:rsidR="008B4451">
          <w:rPr>
            <w:noProof/>
            <w:webHidden/>
          </w:rPr>
          <w:t>8</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63" w:history="1">
        <w:r w:rsidR="008B4451" w:rsidRPr="00FE6567">
          <w:rPr>
            <w:rStyle w:val="Hyperlink"/>
            <w:noProof/>
          </w:rPr>
          <w:t>STRATEGIES AND RECOMMENDATIONS</w:t>
        </w:r>
        <w:r w:rsidR="008B4451">
          <w:rPr>
            <w:noProof/>
            <w:webHidden/>
          </w:rPr>
          <w:tab/>
        </w:r>
        <w:r w:rsidR="008B4451">
          <w:rPr>
            <w:noProof/>
            <w:webHidden/>
          </w:rPr>
          <w:fldChar w:fldCharType="begin"/>
        </w:r>
        <w:r w:rsidR="008B4451">
          <w:rPr>
            <w:noProof/>
            <w:webHidden/>
          </w:rPr>
          <w:instrText xml:space="preserve"> PAGEREF _Toc32911963 \h </w:instrText>
        </w:r>
        <w:r w:rsidR="008B4451">
          <w:rPr>
            <w:noProof/>
            <w:webHidden/>
          </w:rPr>
        </w:r>
        <w:r w:rsidR="008B4451">
          <w:rPr>
            <w:noProof/>
            <w:webHidden/>
          </w:rPr>
          <w:fldChar w:fldCharType="separate"/>
        </w:r>
        <w:r w:rsidR="008B4451">
          <w:rPr>
            <w:noProof/>
            <w:webHidden/>
          </w:rPr>
          <w:t>9</w:t>
        </w:r>
        <w:r w:rsidR="008B4451">
          <w:rPr>
            <w:noProof/>
            <w:webHidden/>
          </w:rPr>
          <w:fldChar w:fldCharType="end"/>
        </w:r>
      </w:hyperlink>
    </w:p>
    <w:p w:rsidR="008B4451" w:rsidRDefault="0030725A">
      <w:pPr>
        <w:pStyle w:val="TOC2"/>
        <w:rPr>
          <w:rFonts w:asciiTheme="minorHAnsi" w:hAnsiTheme="minorHAnsi" w:cstheme="minorBidi"/>
          <w:i w:val="0"/>
          <w:noProof/>
        </w:rPr>
      </w:pPr>
      <w:hyperlink w:anchor="_Toc32911964" w:history="1">
        <w:r w:rsidR="008B4451" w:rsidRPr="00FE6567">
          <w:rPr>
            <w:rStyle w:val="Hyperlink"/>
            <w:noProof/>
          </w:rPr>
          <w:t>STRATEGY 1: Understand structural racism and historical trauma, and take action to undo their harmful effects in state policy, programs, and practice</w:t>
        </w:r>
        <w:r w:rsidR="008B4451">
          <w:rPr>
            <w:noProof/>
            <w:webHidden/>
          </w:rPr>
          <w:tab/>
        </w:r>
        <w:r w:rsidR="008B4451">
          <w:rPr>
            <w:noProof/>
            <w:webHidden/>
          </w:rPr>
          <w:fldChar w:fldCharType="begin"/>
        </w:r>
        <w:r w:rsidR="008B4451">
          <w:rPr>
            <w:noProof/>
            <w:webHidden/>
          </w:rPr>
          <w:instrText xml:space="preserve"> PAGEREF _Toc32911964 \h </w:instrText>
        </w:r>
        <w:r w:rsidR="008B4451">
          <w:rPr>
            <w:noProof/>
            <w:webHidden/>
          </w:rPr>
        </w:r>
        <w:r w:rsidR="008B4451">
          <w:rPr>
            <w:noProof/>
            <w:webHidden/>
          </w:rPr>
          <w:fldChar w:fldCharType="separate"/>
        </w:r>
        <w:r w:rsidR="008B4451">
          <w:rPr>
            <w:noProof/>
            <w:webHidden/>
          </w:rPr>
          <w:t>10</w:t>
        </w:r>
        <w:r w:rsidR="008B4451">
          <w:rPr>
            <w:noProof/>
            <w:webHidden/>
          </w:rPr>
          <w:fldChar w:fldCharType="end"/>
        </w:r>
      </w:hyperlink>
    </w:p>
    <w:p w:rsidR="008B4451" w:rsidRDefault="0030725A">
      <w:pPr>
        <w:pStyle w:val="TOC2"/>
        <w:rPr>
          <w:rFonts w:asciiTheme="minorHAnsi" w:hAnsiTheme="minorHAnsi" w:cstheme="minorBidi"/>
          <w:i w:val="0"/>
          <w:noProof/>
        </w:rPr>
      </w:pPr>
      <w:hyperlink w:anchor="_Toc32911965" w:history="1">
        <w:r w:rsidR="008B4451" w:rsidRPr="00FE6567">
          <w:rPr>
            <w:rStyle w:val="Hyperlink"/>
            <w:noProof/>
          </w:rPr>
          <w:t>STRATEGY 2: Make equal space for the power and influence of people and communities most affected by poverty and inequality in decision-making</w:t>
        </w:r>
        <w:r w:rsidR="008B4451">
          <w:rPr>
            <w:noProof/>
            <w:webHidden/>
          </w:rPr>
          <w:tab/>
        </w:r>
        <w:r w:rsidR="008B4451">
          <w:rPr>
            <w:noProof/>
            <w:webHidden/>
          </w:rPr>
          <w:fldChar w:fldCharType="begin"/>
        </w:r>
        <w:r w:rsidR="008B4451">
          <w:rPr>
            <w:noProof/>
            <w:webHidden/>
          </w:rPr>
          <w:instrText xml:space="preserve"> PAGEREF _Toc32911965 \h </w:instrText>
        </w:r>
        <w:r w:rsidR="008B4451">
          <w:rPr>
            <w:noProof/>
            <w:webHidden/>
          </w:rPr>
        </w:r>
        <w:r w:rsidR="008B4451">
          <w:rPr>
            <w:noProof/>
            <w:webHidden/>
          </w:rPr>
          <w:fldChar w:fldCharType="separate"/>
        </w:r>
        <w:r w:rsidR="008B4451">
          <w:rPr>
            <w:noProof/>
            <w:webHidden/>
          </w:rPr>
          <w:t>12</w:t>
        </w:r>
        <w:r w:rsidR="008B4451">
          <w:rPr>
            <w:noProof/>
            <w:webHidden/>
          </w:rPr>
          <w:fldChar w:fldCharType="end"/>
        </w:r>
      </w:hyperlink>
    </w:p>
    <w:p w:rsidR="008B4451" w:rsidRDefault="0030725A">
      <w:pPr>
        <w:pStyle w:val="TOC2"/>
        <w:rPr>
          <w:rFonts w:asciiTheme="minorHAnsi" w:hAnsiTheme="minorHAnsi" w:cstheme="minorBidi"/>
          <w:i w:val="0"/>
          <w:noProof/>
        </w:rPr>
      </w:pPr>
      <w:hyperlink w:anchor="_Toc32911966" w:history="1">
        <w:r w:rsidR="008B4451" w:rsidRPr="00FE6567">
          <w:rPr>
            <w:rStyle w:val="Hyperlink"/>
            <w:noProof/>
          </w:rPr>
          <w:t>STRATEGY 3: Target equitable income growth and wealth-building opportunities for people with low incomes</w:t>
        </w:r>
        <w:r w:rsidR="008B4451">
          <w:rPr>
            <w:noProof/>
            <w:webHidden/>
          </w:rPr>
          <w:tab/>
        </w:r>
        <w:r w:rsidR="008B4451">
          <w:rPr>
            <w:noProof/>
            <w:webHidden/>
          </w:rPr>
          <w:fldChar w:fldCharType="begin"/>
        </w:r>
        <w:r w:rsidR="008B4451">
          <w:rPr>
            <w:noProof/>
            <w:webHidden/>
          </w:rPr>
          <w:instrText xml:space="preserve"> PAGEREF _Toc32911966 \h </w:instrText>
        </w:r>
        <w:r w:rsidR="008B4451">
          <w:rPr>
            <w:noProof/>
            <w:webHidden/>
          </w:rPr>
        </w:r>
        <w:r w:rsidR="008B4451">
          <w:rPr>
            <w:noProof/>
            <w:webHidden/>
          </w:rPr>
          <w:fldChar w:fldCharType="separate"/>
        </w:r>
        <w:r w:rsidR="008B4451">
          <w:rPr>
            <w:noProof/>
            <w:webHidden/>
          </w:rPr>
          <w:t>13</w:t>
        </w:r>
        <w:r w:rsidR="008B4451">
          <w:rPr>
            <w:noProof/>
            <w:webHidden/>
          </w:rPr>
          <w:fldChar w:fldCharType="end"/>
        </w:r>
      </w:hyperlink>
    </w:p>
    <w:p w:rsidR="008B4451" w:rsidRDefault="0030725A">
      <w:pPr>
        <w:pStyle w:val="TOC2"/>
        <w:rPr>
          <w:rFonts w:asciiTheme="minorHAnsi" w:hAnsiTheme="minorHAnsi" w:cstheme="minorBidi"/>
          <w:i w:val="0"/>
          <w:noProof/>
        </w:rPr>
      </w:pPr>
      <w:hyperlink w:anchor="_Toc32911967" w:history="1">
        <w:r w:rsidR="008B4451" w:rsidRPr="00FE6567">
          <w:rPr>
            <w:rStyle w:val="Hyperlink"/>
            <w:noProof/>
          </w:rPr>
          <w:t>STRATEGY 4: Strengthen health supports across the life span to promote the intergenerational well-being of families</w:t>
        </w:r>
        <w:r w:rsidR="008B4451">
          <w:rPr>
            <w:noProof/>
            <w:webHidden/>
          </w:rPr>
          <w:tab/>
        </w:r>
        <w:r w:rsidR="008B4451">
          <w:rPr>
            <w:noProof/>
            <w:webHidden/>
          </w:rPr>
          <w:fldChar w:fldCharType="begin"/>
        </w:r>
        <w:r w:rsidR="008B4451">
          <w:rPr>
            <w:noProof/>
            <w:webHidden/>
          </w:rPr>
          <w:instrText xml:space="preserve"> PAGEREF _Toc32911967 \h </w:instrText>
        </w:r>
        <w:r w:rsidR="008B4451">
          <w:rPr>
            <w:noProof/>
            <w:webHidden/>
          </w:rPr>
        </w:r>
        <w:r w:rsidR="008B4451">
          <w:rPr>
            <w:noProof/>
            <w:webHidden/>
          </w:rPr>
          <w:fldChar w:fldCharType="separate"/>
        </w:r>
        <w:r w:rsidR="008B4451">
          <w:rPr>
            <w:noProof/>
            <w:webHidden/>
          </w:rPr>
          <w:t>19</w:t>
        </w:r>
        <w:r w:rsidR="008B4451">
          <w:rPr>
            <w:noProof/>
            <w:webHidden/>
          </w:rPr>
          <w:fldChar w:fldCharType="end"/>
        </w:r>
      </w:hyperlink>
    </w:p>
    <w:p w:rsidR="008B4451" w:rsidRDefault="0030725A">
      <w:pPr>
        <w:pStyle w:val="TOC2"/>
        <w:rPr>
          <w:rFonts w:asciiTheme="minorHAnsi" w:hAnsiTheme="minorHAnsi" w:cstheme="minorBidi"/>
          <w:i w:val="0"/>
          <w:noProof/>
        </w:rPr>
      </w:pPr>
      <w:hyperlink w:anchor="_Toc32911968" w:history="1">
        <w:r w:rsidR="008B4451" w:rsidRPr="00FE6567">
          <w:rPr>
            <w:rStyle w:val="Hyperlink"/>
            <w:noProof/>
          </w:rPr>
          <w:t>STRATEGY 5: Prioritize the urgent needs of people experiencing homelessness, violence, mental health, illness, or addiction</w:t>
        </w:r>
        <w:r w:rsidR="008B4451">
          <w:rPr>
            <w:noProof/>
            <w:webHidden/>
          </w:rPr>
          <w:tab/>
        </w:r>
        <w:r w:rsidR="008B4451">
          <w:rPr>
            <w:noProof/>
            <w:webHidden/>
          </w:rPr>
          <w:fldChar w:fldCharType="begin"/>
        </w:r>
        <w:r w:rsidR="008B4451">
          <w:rPr>
            <w:noProof/>
            <w:webHidden/>
          </w:rPr>
          <w:instrText xml:space="preserve"> PAGEREF _Toc32911968 \h </w:instrText>
        </w:r>
        <w:r w:rsidR="008B4451">
          <w:rPr>
            <w:noProof/>
            <w:webHidden/>
          </w:rPr>
        </w:r>
        <w:r w:rsidR="008B4451">
          <w:rPr>
            <w:noProof/>
            <w:webHidden/>
          </w:rPr>
          <w:fldChar w:fldCharType="separate"/>
        </w:r>
        <w:r w:rsidR="008B4451">
          <w:rPr>
            <w:noProof/>
            <w:webHidden/>
          </w:rPr>
          <w:t>22</w:t>
        </w:r>
        <w:r w:rsidR="008B4451">
          <w:rPr>
            <w:noProof/>
            <w:webHidden/>
          </w:rPr>
          <w:fldChar w:fldCharType="end"/>
        </w:r>
      </w:hyperlink>
    </w:p>
    <w:p w:rsidR="008B4451" w:rsidRDefault="0030725A">
      <w:pPr>
        <w:pStyle w:val="TOC2"/>
        <w:rPr>
          <w:rFonts w:asciiTheme="minorHAnsi" w:hAnsiTheme="minorHAnsi" w:cstheme="minorBidi"/>
          <w:i w:val="0"/>
          <w:noProof/>
        </w:rPr>
      </w:pPr>
      <w:hyperlink w:anchor="_Toc32911969" w:history="1">
        <w:r w:rsidR="008B4451" w:rsidRPr="00FE6567">
          <w:rPr>
            <w:rStyle w:val="Hyperlink"/>
            <w:noProof/>
          </w:rPr>
          <w:t>STRATEGY 6: Build an integrated human service continuum of care that addresses the holistic needs of children, adults, and families</w:t>
        </w:r>
        <w:r w:rsidR="008B4451">
          <w:rPr>
            <w:noProof/>
            <w:webHidden/>
          </w:rPr>
          <w:tab/>
        </w:r>
        <w:r w:rsidR="008B4451">
          <w:rPr>
            <w:noProof/>
            <w:webHidden/>
          </w:rPr>
          <w:fldChar w:fldCharType="begin"/>
        </w:r>
        <w:r w:rsidR="008B4451">
          <w:rPr>
            <w:noProof/>
            <w:webHidden/>
          </w:rPr>
          <w:instrText xml:space="preserve"> PAGEREF _Toc32911969 \h </w:instrText>
        </w:r>
        <w:r w:rsidR="008B4451">
          <w:rPr>
            <w:noProof/>
            <w:webHidden/>
          </w:rPr>
        </w:r>
        <w:r w:rsidR="008B4451">
          <w:rPr>
            <w:noProof/>
            <w:webHidden/>
          </w:rPr>
          <w:fldChar w:fldCharType="separate"/>
        </w:r>
        <w:r w:rsidR="008B4451">
          <w:rPr>
            <w:noProof/>
            <w:webHidden/>
          </w:rPr>
          <w:t>26</w:t>
        </w:r>
        <w:r w:rsidR="008B4451">
          <w:rPr>
            <w:noProof/>
            <w:webHidden/>
          </w:rPr>
          <w:fldChar w:fldCharType="end"/>
        </w:r>
      </w:hyperlink>
    </w:p>
    <w:p w:rsidR="008B4451" w:rsidRDefault="0030725A">
      <w:pPr>
        <w:pStyle w:val="TOC2"/>
        <w:rPr>
          <w:rFonts w:asciiTheme="minorHAnsi" w:hAnsiTheme="minorHAnsi" w:cstheme="minorBidi"/>
          <w:i w:val="0"/>
          <w:noProof/>
        </w:rPr>
      </w:pPr>
      <w:hyperlink w:anchor="_Toc32911970" w:history="1">
        <w:r w:rsidR="008B4451" w:rsidRPr="00FE6567">
          <w:rPr>
            <w:rStyle w:val="Hyperlink"/>
            <w:noProof/>
          </w:rPr>
          <w:t>STRATEGY 7: Decriminalize poverty and reduce reliance on the child welfare, juvenile justice, and criminal justice systems that exacerbate its intergenerational effect</w:t>
        </w:r>
        <w:r w:rsidR="008B4451">
          <w:rPr>
            <w:noProof/>
            <w:webHidden/>
          </w:rPr>
          <w:tab/>
        </w:r>
        <w:r w:rsidR="008B4451">
          <w:rPr>
            <w:noProof/>
            <w:webHidden/>
          </w:rPr>
          <w:fldChar w:fldCharType="begin"/>
        </w:r>
        <w:r w:rsidR="008B4451">
          <w:rPr>
            <w:noProof/>
            <w:webHidden/>
          </w:rPr>
          <w:instrText xml:space="preserve"> PAGEREF _Toc32911970 \h </w:instrText>
        </w:r>
        <w:r w:rsidR="008B4451">
          <w:rPr>
            <w:noProof/>
            <w:webHidden/>
          </w:rPr>
        </w:r>
        <w:r w:rsidR="008B4451">
          <w:rPr>
            <w:noProof/>
            <w:webHidden/>
          </w:rPr>
          <w:fldChar w:fldCharType="separate"/>
        </w:r>
        <w:r w:rsidR="008B4451">
          <w:rPr>
            <w:noProof/>
            <w:webHidden/>
          </w:rPr>
          <w:t>32</w:t>
        </w:r>
        <w:r w:rsidR="008B4451">
          <w:rPr>
            <w:noProof/>
            <w:webHidden/>
          </w:rPr>
          <w:fldChar w:fldCharType="end"/>
        </w:r>
      </w:hyperlink>
    </w:p>
    <w:p w:rsidR="008B4451" w:rsidRDefault="0030725A">
      <w:pPr>
        <w:pStyle w:val="TOC2"/>
        <w:rPr>
          <w:rFonts w:asciiTheme="minorHAnsi" w:hAnsiTheme="minorHAnsi" w:cstheme="minorBidi"/>
          <w:i w:val="0"/>
          <w:noProof/>
        </w:rPr>
      </w:pPr>
      <w:hyperlink w:anchor="_Toc32911971" w:history="1">
        <w:r w:rsidR="008B4451" w:rsidRPr="00FE6567">
          <w:rPr>
            <w:rStyle w:val="Hyperlink"/>
            <w:noProof/>
          </w:rPr>
          <w:t>STRATEGY 8: Ensure a just transition to the future of work</w:t>
        </w:r>
        <w:r w:rsidR="008B4451">
          <w:rPr>
            <w:noProof/>
            <w:webHidden/>
          </w:rPr>
          <w:tab/>
        </w:r>
        <w:r w:rsidR="008B4451">
          <w:rPr>
            <w:noProof/>
            <w:webHidden/>
          </w:rPr>
          <w:fldChar w:fldCharType="begin"/>
        </w:r>
        <w:r w:rsidR="008B4451">
          <w:rPr>
            <w:noProof/>
            <w:webHidden/>
          </w:rPr>
          <w:instrText xml:space="preserve"> PAGEREF _Toc32911971 \h </w:instrText>
        </w:r>
        <w:r w:rsidR="008B4451">
          <w:rPr>
            <w:noProof/>
            <w:webHidden/>
          </w:rPr>
        </w:r>
        <w:r w:rsidR="008B4451">
          <w:rPr>
            <w:noProof/>
            <w:webHidden/>
          </w:rPr>
          <w:fldChar w:fldCharType="separate"/>
        </w:r>
        <w:r w:rsidR="008B4451">
          <w:rPr>
            <w:noProof/>
            <w:webHidden/>
          </w:rPr>
          <w:t>35</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72" w:history="1">
        <w:r w:rsidR="008B4451" w:rsidRPr="00FE6567">
          <w:rPr>
            <w:rStyle w:val="Hyperlink"/>
            <w:noProof/>
          </w:rPr>
          <w:t>Conclusion &amp; Next Steps: Move to Action</w:t>
        </w:r>
        <w:r w:rsidR="008B4451">
          <w:rPr>
            <w:noProof/>
            <w:webHidden/>
          </w:rPr>
          <w:tab/>
        </w:r>
        <w:r w:rsidR="008B4451">
          <w:rPr>
            <w:noProof/>
            <w:webHidden/>
          </w:rPr>
          <w:fldChar w:fldCharType="begin"/>
        </w:r>
        <w:r w:rsidR="008B4451">
          <w:rPr>
            <w:noProof/>
            <w:webHidden/>
          </w:rPr>
          <w:instrText xml:space="preserve"> PAGEREF _Toc32911972 \h </w:instrText>
        </w:r>
        <w:r w:rsidR="008B4451">
          <w:rPr>
            <w:noProof/>
            <w:webHidden/>
          </w:rPr>
        </w:r>
        <w:r w:rsidR="008B4451">
          <w:rPr>
            <w:noProof/>
            <w:webHidden/>
          </w:rPr>
          <w:fldChar w:fldCharType="separate"/>
        </w:r>
        <w:r w:rsidR="008B4451">
          <w:rPr>
            <w:noProof/>
            <w:webHidden/>
          </w:rPr>
          <w:t>37</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73" w:history="1">
        <w:r w:rsidR="008B4451" w:rsidRPr="00FE6567">
          <w:rPr>
            <w:rStyle w:val="Hyperlink"/>
            <w:noProof/>
          </w:rPr>
          <w:t>APPENDIX A</w:t>
        </w:r>
        <w:r w:rsidR="008B4451">
          <w:rPr>
            <w:noProof/>
            <w:webHidden/>
          </w:rPr>
          <w:tab/>
        </w:r>
        <w:r w:rsidR="008B4451">
          <w:rPr>
            <w:noProof/>
            <w:webHidden/>
          </w:rPr>
          <w:fldChar w:fldCharType="begin"/>
        </w:r>
        <w:r w:rsidR="008B4451">
          <w:rPr>
            <w:noProof/>
            <w:webHidden/>
          </w:rPr>
          <w:instrText xml:space="preserve"> PAGEREF _Toc32911973 \h </w:instrText>
        </w:r>
        <w:r w:rsidR="008B4451">
          <w:rPr>
            <w:noProof/>
            <w:webHidden/>
          </w:rPr>
        </w:r>
        <w:r w:rsidR="008B4451">
          <w:rPr>
            <w:noProof/>
            <w:webHidden/>
          </w:rPr>
          <w:fldChar w:fldCharType="separate"/>
        </w:r>
        <w:r w:rsidR="008B4451">
          <w:rPr>
            <w:noProof/>
            <w:webHidden/>
          </w:rPr>
          <w:t>38</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74" w:history="1">
        <w:r w:rsidR="008B4451" w:rsidRPr="00FE6567">
          <w:rPr>
            <w:rStyle w:val="Hyperlink"/>
            <w:noProof/>
          </w:rPr>
          <w:t>APPENDIX B</w:t>
        </w:r>
        <w:r w:rsidR="008B4451">
          <w:rPr>
            <w:noProof/>
            <w:webHidden/>
          </w:rPr>
          <w:tab/>
        </w:r>
        <w:r w:rsidR="008B4451">
          <w:rPr>
            <w:noProof/>
            <w:webHidden/>
          </w:rPr>
          <w:fldChar w:fldCharType="begin"/>
        </w:r>
        <w:r w:rsidR="008B4451">
          <w:rPr>
            <w:noProof/>
            <w:webHidden/>
          </w:rPr>
          <w:instrText xml:space="preserve"> PAGEREF _Toc32911974 \h </w:instrText>
        </w:r>
        <w:r w:rsidR="008B4451">
          <w:rPr>
            <w:noProof/>
            <w:webHidden/>
          </w:rPr>
        </w:r>
        <w:r w:rsidR="008B4451">
          <w:rPr>
            <w:noProof/>
            <w:webHidden/>
          </w:rPr>
          <w:fldChar w:fldCharType="separate"/>
        </w:r>
        <w:r w:rsidR="008B4451">
          <w:rPr>
            <w:noProof/>
            <w:webHidden/>
          </w:rPr>
          <w:t>41</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75" w:history="1">
        <w:r w:rsidR="008B4451" w:rsidRPr="00FE6567">
          <w:rPr>
            <w:rStyle w:val="Hyperlink"/>
            <w:noProof/>
          </w:rPr>
          <w:t>APPENDIX C</w:t>
        </w:r>
        <w:r w:rsidR="008B4451">
          <w:rPr>
            <w:noProof/>
            <w:webHidden/>
          </w:rPr>
          <w:tab/>
        </w:r>
        <w:r w:rsidR="008B4451">
          <w:rPr>
            <w:noProof/>
            <w:webHidden/>
          </w:rPr>
          <w:fldChar w:fldCharType="begin"/>
        </w:r>
        <w:r w:rsidR="008B4451">
          <w:rPr>
            <w:noProof/>
            <w:webHidden/>
          </w:rPr>
          <w:instrText xml:space="preserve"> PAGEREF _Toc32911975 \h </w:instrText>
        </w:r>
        <w:r w:rsidR="008B4451">
          <w:rPr>
            <w:noProof/>
            <w:webHidden/>
          </w:rPr>
        </w:r>
        <w:r w:rsidR="008B4451">
          <w:rPr>
            <w:noProof/>
            <w:webHidden/>
          </w:rPr>
          <w:fldChar w:fldCharType="separate"/>
        </w:r>
        <w:r w:rsidR="008B4451">
          <w:rPr>
            <w:noProof/>
            <w:webHidden/>
          </w:rPr>
          <w:t>42</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76" w:history="1">
        <w:r w:rsidR="008B4451" w:rsidRPr="00FE6567">
          <w:rPr>
            <w:rStyle w:val="Hyperlink"/>
            <w:noProof/>
          </w:rPr>
          <w:t>APPENDIX D</w:t>
        </w:r>
        <w:r w:rsidR="008B4451">
          <w:rPr>
            <w:noProof/>
            <w:webHidden/>
          </w:rPr>
          <w:tab/>
        </w:r>
        <w:r w:rsidR="008B4451">
          <w:rPr>
            <w:noProof/>
            <w:webHidden/>
          </w:rPr>
          <w:fldChar w:fldCharType="begin"/>
        </w:r>
        <w:r w:rsidR="008B4451">
          <w:rPr>
            <w:noProof/>
            <w:webHidden/>
          </w:rPr>
          <w:instrText xml:space="preserve"> PAGEREF _Toc32911976 \h </w:instrText>
        </w:r>
        <w:r w:rsidR="008B4451">
          <w:rPr>
            <w:noProof/>
            <w:webHidden/>
          </w:rPr>
        </w:r>
        <w:r w:rsidR="008B4451">
          <w:rPr>
            <w:noProof/>
            <w:webHidden/>
          </w:rPr>
          <w:fldChar w:fldCharType="separate"/>
        </w:r>
        <w:r w:rsidR="008B4451">
          <w:rPr>
            <w:noProof/>
            <w:webHidden/>
          </w:rPr>
          <w:t>43</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77" w:history="1">
        <w:r w:rsidR="008B4451" w:rsidRPr="00FE6567">
          <w:rPr>
            <w:rStyle w:val="Hyperlink"/>
            <w:noProof/>
          </w:rPr>
          <w:t>APPENDIX E</w:t>
        </w:r>
        <w:r w:rsidR="008B4451">
          <w:rPr>
            <w:noProof/>
            <w:webHidden/>
          </w:rPr>
          <w:tab/>
        </w:r>
        <w:r w:rsidR="008B4451">
          <w:rPr>
            <w:noProof/>
            <w:webHidden/>
          </w:rPr>
          <w:fldChar w:fldCharType="begin"/>
        </w:r>
        <w:r w:rsidR="008B4451">
          <w:rPr>
            <w:noProof/>
            <w:webHidden/>
          </w:rPr>
          <w:instrText xml:space="preserve"> PAGEREF _Toc32911977 \h </w:instrText>
        </w:r>
        <w:r w:rsidR="008B4451">
          <w:rPr>
            <w:noProof/>
            <w:webHidden/>
          </w:rPr>
        </w:r>
        <w:r w:rsidR="008B4451">
          <w:rPr>
            <w:noProof/>
            <w:webHidden/>
          </w:rPr>
          <w:fldChar w:fldCharType="separate"/>
        </w:r>
        <w:r w:rsidR="008B4451">
          <w:rPr>
            <w:noProof/>
            <w:webHidden/>
          </w:rPr>
          <w:t>45</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78" w:history="1">
        <w:r w:rsidR="008B4451" w:rsidRPr="00FE6567">
          <w:rPr>
            <w:rStyle w:val="Hyperlink"/>
            <w:noProof/>
          </w:rPr>
          <w:t>APPENDIX F</w:t>
        </w:r>
        <w:r w:rsidR="008B4451">
          <w:rPr>
            <w:noProof/>
            <w:webHidden/>
          </w:rPr>
          <w:tab/>
        </w:r>
        <w:r w:rsidR="008B4451">
          <w:rPr>
            <w:noProof/>
            <w:webHidden/>
          </w:rPr>
          <w:fldChar w:fldCharType="begin"/>
        </w:r>
        <w:r w:rsidR="008B4451">
          <w:rPr>
            <w:noProof/>
            <w:webHidden/>
          </w:rPr>
          <w:instrText xml:space="preserve"> PAGEREF _Toc32911978 \h </w:instrText>
        </w:r>
        <w:r w:rsidR="008B4451">
          <w:rPr>
            <w:noProof/>
            <w:webHidden/>
          </w:rPr>
        </w:r>
        <w:r w:rsidR="008B4451">
          <w:rPr>
            <w:noProof/>
            <w:webHidden/>
          </w:rPr>
          <w:fldChar w:fldCharType="separate"/>
        </w:r>
        <w:r w:rsidR="008B4451">
          <w:rPr>
            <w:noProof/>
            <w:webHidden/>
          </w:rPr>
          <w:t>64</w:t>
        </w:r>
        <w:r w:rsidR="008B4451">
          <w:rPr>
            <w:noProof/>
            <w:webHidden/>
          </w:rPr>
          <w:fldChar w:fldCharType="end"/>
        </w:r>
      </w:hyperlink>
    </w:p>
    <w:p w:rsidR="008B4451" w:rsidRDefault="0030725A">
      <w:pPr>
        <w:pStyle w:val="TOC1"/>
        <w:rPr>
          <w:rFonts w:asciiTheme="minorHAnsi" w:hAnsiTheme="minorHAnsi" w:cstheme="minorBidi"/>
          <w:b w:val="0"/>
          <w:noProof/>
          <w:sz w:val="22"/>
        </w:rPr>
      </w:pPr>
      <w:hyperlink w:anchor="_Toc32911979" w:history="1">
        <w:r w:rsidR="008B4451" w:rsidRPr="00FE6567">
          <w:rPr>
            <w:rStyle w:val="Hyperlink"/>
            <w:noProof/>
          </w:rPr>
          <w:t>APPENDIX G</w:t>
        </w:r>
        <w:r w:rsidR="008B4451">
          <w:rPr>
            <w:noProof/>
            <w:webHidden/>
          </w:rPr>
          <w:tab/>
        </w:r>
        <w:r w:rsidR="008B4451">
          <w:rPr>
            <w:noProof/>
            <w:webHidden/>
          </w:rPr>
          <w:fldChar w:fldCharType="begin"/>
        </w:r>
        <w:r w:rsidR="008B4451">
          <w:rPr>
            <w:noProof/>
            <w:webHidden/>
          </w:rPr>
          <w:instrText xml:space="preserve"> PAGEREF _Toc32911979 \h </w:instrText>
        </w:r>
        <w:r w:rsidR="008B4451">
          <w:rPr>
            <w:noProof/>
            <w:webHidden/>
          </w:rPr>
        </w:r>
        <w:r w:rsidR="008B4451">
          <w:rPr>
            <w:noProof/>
            <w:webHidden/>
          </w:rPr>
          <w:fldChar w:fldCharType="separate"/>
        </w:r>
        <w:r w:rsidR="008B4451">
          <w:rPr>
            <w:noProof/>
            <w:webHidden/>
          </w:rPr>
          <w:t>69</w:t>
        </w:r>
        <w:r w:rsidR="008B4451">
          <w:rPr>
            <w:noProof/>
            <w:webHidden/>
          </w:rPr>
          <w:fldChar w:fldCharType="end"/>
        </w:r>
      </w:hyperlink>
    </w:p>
    <w:p w:rsidR="00697690" w:rsidRPr="00697690" w:rsidRDefault="008B4451" w:rsidP="00697690">
      <w:pPr>
        <w:rPr>
          <w:rFonts w:asciiTheme="majorHAnsi" w:hAnsiTheme="majorHAnsi" w:cstheme="majorHAnsi"/>
          <w:sz w:val="28"/>
        </w:rPr>
        <w:sectPr w:rsidR="00697690" w:rsidRPr="00697690" w:rsidSect="00280A4D">
          <w:headerReference w:type="even" r:id="rId12"/>
          <w:headerReference w:type="default" r:id="rId13"/>
          <w:headerReference w:type="first" r:id="rId14"/>
          <w:pgSz w:w="12240" w:h="15840"/>
          <w:pgMar w:top="1440" w:right="2160" w:bottom="1440" w:left="2160" w:header="720" w:footer="720" w:gutter="0"/>
          <w:cols w:space="720"/>
          <w:docGrid w:linePitch="360"/>
        </w:sectPr>
      </w:pPr>
      <w:r>
        <w:rPr>
          <w:rFonts w:asciiTheme="majorHAnsi" w:eastAsiaTheme="minorEastAsia" w:hAnsiTheme="majorHAnsi" w:cstheme="majorHAnsi"/>
          <w:b/>
          <w:sz w:val="28"/>
          <w:szCs w:val="22"/>
        </w:rPr>
        <w:fldChar w:fldCharType="end"/>
      </w:r>
    </w:p>
    <w:p w:rsidR="005676ED" w:rsidRPr="00697690" w:rsidRDefault="004554B5" w:rsidP="003712B0">
      <w:pPr>
        <w:pStyle w:val="Heading1"/>
      </w:pPr>
      <w:bookmarkStart w:id="1" w:name="_Toc32911958"/>
      <w:r w:rsidRPr="00697690">
        <w:lastRenderedPageBreak/>
        <w:t>EXECUTIVE SUMMARY</w:t>
      </w:r>
      <w:bookmarkEnd w:id="1"/>
    </w:p>
    <w:p w:rsidR="004554B5" w:rsidRPr="00366244" w:rsidRDefault="004554B5" w:rsidP="00A41BF1">
      <w:pPr>
        <w:jc w:val="center"/>
        <w:rPr>
          <w:rFonts w:asciiTheme="majorHAnsi" w:hAnsiTheme="majorHAnsi" w:cstheme="majorHAnsi"/>
          <w:b/>
          <w:sz w:val="28"/>
        </w:rPr>
      </w:pPr>
    </w:p>
    <w:p w:rsidR="0010625C" w:rsidRPr="00697690" w:rsidRDefault="00A41BF1" w:rsidP="00697690">
      <w:pPr>
        <w:pStyle w:val="Heading2"/>
        <w:rPr>
          <w:b w:val="0"/>
          <w:bCs w:val="0"/>
          <w:smallCaps w:val="0"/>
        </w:rPr>
      </w:pPr>
      <w:bookmarkStart w:id="2" w:name="_Toc32911959"/>
      <w:r w:rsidRPr="00697690">
        <w:t>Reducing Poverty And Inequality In Washington State</w:t>
      </w:r>
      <w:bookmarkEnd w:id="2"/>
      <w:r w:rsidRPr="00697690">
        <w:t xml:space="preserve"> </w:t>
      </w:r>
    </w:p>
    <w:p w:rsidR="00A41BF1" w:rsidRPr="00697690" w:rsidRDefault="00A41BF1" w:rsidP="00A41BF1">
      <w:pPr>
        <w:autoSpaceDE w:val="0"/>
        <w:autoSpaceDN w:val="0"/>
        <w:adjustRightInd w:val="0"/>
        <w:rPr>
          <w:rFonts w:asciiTheme="majorHAnsi" w:hAnsiTheme="majorHAnsi" w:cstheme="majorHAnsi"/>
          <w:smallCaps/>
          <w:color w:val="000000"/>
          <w:sz w:val="23"/>
          <w:szCs w:val="23"/>
        </w:rPr>
      </w:pPr>
    </w:p>
    <w:p w:rsidR="0010625C" w:rsidRDefault="0010625C" w:rsidP="00697690">
      <w:pPr>
        <w:autoSpaceDE w:val="0"/>
        <w:autoSpaceDN w:val="0"/>
        <w:adjustRightInd w:val="0"/>
        <w:jc w:val="both"/>
        <w:rPr>
          <w:rFonts w:asciiTheme="majorHAnsi" w:eastAsia="Calibri" w:hAnsiTheme="majorHAnsi" w:cstheme="majorHAnsi"/>
        </w:rPr>
      </w:pPr>
      <w:r w:rsidRPr="00366244">
        <w:rPr>
          <w:rFonts w:asciiTheme="majorHAnsi" w:eastAsia="Calibri" w:hAnsiTheme="majorHAnsi" w:cstheme="majorHAnsi"/>
        </w:rPr>
        <w:t>Children, adults, families, and communities are more likely to thrive when their foundational needs are met</w:t>
      </w:r>
      <w:r w:rsidR="005E4309">
        <w:rPr>
          <w:rFonts w:asciiTheme="majorHAnsi" w:eastAsia="Calibri" w:hAnsiTheme="majorHAnsi" w:cstheme="majorHAnsi"/>
        </w:rPr>
        <w:t>.   These basic needs include t</w:t>
      </w:r>
      <w:r w:rsidRPr="00366244">
        <w:rPr>
          <w:rFonts w:asciiTheme="majorHAnsi" w:eastAsia="Calibri" w:hAnsiTheme="majorHAnsi" w:cstheme="majorHAnsi"/>
        </w:rPr>
        <w:t>rust</w:t>
      </w:r>
      <w:r w:rsidR="00956484">
        <w:rPr>
          <w:rFonts w:asciiTheme="majorHAnsi" w:eastAsia="Calibri" w:hAnsiTheme="majorHAnsi" w:cstheme="majorHAnsi"/>
        </w:rPr>
        <w:t>ed</w:t>
      </w:r>
      <w:r w:rsidRPr="00366244">
        <w:rPr>
          <w:rFonts w:asciiTheme="majorHAnsi" w:eastAsia="Calibri" w:hAnsiTheme="majorHAnsi" w:cstheme="majorHAnsi"/>
        </w:rPr>
        <w:t xml:space="preserve"> relationships with parents, friends, and neighbors</w:t>
      </w:r>
      <w:r w:rsidR="005E4309">
        <w:rPr>
          <w:rFonts w:asciiTheme="majorHAnsi" w:eastAsia="Calibri" w:hAnsiTheme="majorHAnsi" w:cstheme="majorHAnsi"/>
        </w:rPr>
        <w:t>;</w:t>
      </w:r>
      <w:r w:rsidRPr="00366244">
        <w:rPr>
          <w:rFonts w:asciiTheme="majorHAnsi" w:eastAsia="Calibri" w:hAnsiTheme="majorHAnsi" w:cstheme="majorHAnsi"/>
        </w:rPr>
        <w:t xml:space="preserve"> </w:t>
      </w:r>
      <w:r w:rsidR="005E4309">
        <w:rPr>
          <w:rFonts w:asciiTheme="majorHAnsi" w:eastAsia="Calibri" w:hAnsiTheme="majorHAnsi" w:cstheme="majorHAnsi"/>
        </w:rPr>
        <w:t>a</w:t>
      </w:r>
      <w:r w:rsidRPr="00366244">
        <w:rPr>
          <w:rFonts w:asciiTheme="majorHAnsi" w:eastAsia="Calibri" w:hAnsiTheme="majorHAnsi" w:cstheme="majorHAnsi"/>
        </w:rPr>
        <w:t xml:space="preserve"> safe, affordable home</w:t>
      </w:r>
      <w:r w:rsidR="005E4309">
        <w:rPr>
          <w:rFonts w:asciiTheme="majorHAnsi" w:eastAsia="Calibri" w:hAnsiTheme="majorHAnsi" w:cstheme="majorHAnsi"/>
        </w:rPr>
        <w:t xml:space="preserve">; and </w:t>
      </w:r>
      <w:r w:rsidRPr="00366244">
        <w:rPr>
          <w:rFonts w:asciiTheme="majorHAnsi" w:eastAsia="Calibri" w:hAnsiTheme="majorHAnsi" w:cstheme="majorHAnsi"/>
        </w:rPr>
        <w:t xml:space="preserve">nutritious food. </w:t>
      </w:r>
      <w:r w:rsidR="003712B0">
        <w:rPr>
          <w:rFonts w:asciiTheme="majorHAnsi" w:eastAsia="Calibri" w:hAnsiTheme="majorHAnsi" w:cstheme="majorHAnsi"/>
        </w:rPr>
        <w:t>T</w:t>
      </w:r>
      <w:r w:rsidRPr="00366244">
        <w:rPr>
          <w:rFonts w:asciiTheme="majorHAnsi" w:eastAsia="Calibri" w:hAnsiTheme="majorHAnsi" w:cstheme="majorHAnsi"/>
        </w:rPr>
        <w:t>he</w:t>
      </w:r>
      <w:r w:rsidR="001253CD">
        <w:rPr>
          <w:rFonts w:asciiTheme="majorHAnsi" w:eastAsia="Calibri" w:hAnsiTheme="majorHAnsi" w:cstheme="majorHAnsi"/>
        </w:rPr>
        <w:t>se</w:t>
      </w:r>
      <w:r w:rsidR="005E4309">
        <w:rPr>
          <w:rFonts w:asciiTheme="majorHAnsi" w:eastAsia="Calibri" w:hAnsiTheme="majorHAnsi" w:cstheme="majorHAnsi"/>
        </w:rPr>
        <w:t xml:space="preserve"> </w:t>
      </w:r>
      <w:r w:rsidR="001253CD">
        <w:rPr>
          <w:rFonts w:asciiTheme="majorHAnsi" w:eastAsia="Calibri" w:hAnsiTheme="majorHAnsi" w:cstheme="majorHAnsi"/>
        </w:rPr>
        <w:t xml:space="preserve">additional </w:t>
      </w:r>
      <w:r w:rsidRPr="00366244">
        <w:rPr>
          <w:rFonts w:asciiTheme="majorHAnsi" w:eastAsia="Calibri" w:hAnsiTheme="majorHAnsi" w:cstheme="majorHAnsi"/>
        </w:rPr>
        <w:t xml:space="preserve">building blocks </w:t>
      </w:r>
      <w:r w:rsidR="001253CD">
        <w:rPr>
          <w:rFonts w:asciiTheme="majorHAnsi" w:eastAsia="Calibri" w:hAnsiTheme="majorHAnsi" w:cstheme="majorHAnsi"/>
        </w:rPr>
        <w:t xml:space="preserve">are needed </w:t>
      </w:r>
      <w:r w:rsidRPr="00366244">
        <w:rPr>
          <w:rFonts w:asciiTheme="majorHAnsi" w:eastAsia="Calibri" w:hAnsiTheme="majorHAnsi" w:cstheme="majorHAnsi"/>
        </w:rPr>
        <w:t xml:space="preserve">to succeed – a high quality education from cradle to career, a job that pays a living wage, and healthy communities to support how we live, love, work, and play. This is the foundation of opportunity all </w:t>
      </w:r>
      <w:r w:rsidR="00B72CEA">
        <w:rPr>
          <w:rFonts w:asciiTheme="majorHAnsi" w:eastAsia="Calibri" w:hAnsiTheme="majorHAnsi" w:cstheme="majorHAnsi"/>
        </w:rPr>
        <w:t xml:space="preserve">people </w:t>
      </w:r>
      <w:r w:rsidRPr="00366244">
        <w:rPr>
          <w:rFonts w:asciiTheme="majorHAnsi" w:eastAsia="Calibri" w:hAnsiTheme="majorHAnsi" w:cstheme="majorHAnsi"/>
        </w:rPr>
        <w:t xml:space="preserve">need to thrive. </w:t>
      </w:r>
    </w:p>
    <w:p w:rsidR="00B72CEA" w:rsidRDefault="00B72CEA" w:rsidP="00697690">
      <w:pPr>
        <w:autoSpaceDE w:val="0"/>
        <w:autoSpaceDN w:val="0"/>
        <w:adjustRightInd w:val="0"/>
        <w:jc w:val="both"/>
        <w:rPr>
          <w:rFonts w:asciiTheme="majorHAnsi" w:eastAsia="Calibri" w:hAnsiTheme="majorHAnsi" w:cstheme="majorHAnsi"/>
        </w:rPr>
      </w:pPr>
    </w:p>
    <w:p w:rsidR="00040106" w:rsidRPr="00697690" w:rsidRDefault="00B72CEA" w:rsidP="00697690">
      <w:pPr>
        <w:autoSpaceDE w:val="0"/>
        <w:autoSpaceDN w:val="0"/>
        <w:adjustRightInd w:val="0"/>
        <w:jc w:val="both"/>
        <w:rPr>
          <w:rFonts w:asciiTheme="majorHAnsi" w:hAnsiTheme="majorHAnsi" w:cstheme="majorHAnsi"/>
          <w:color w:val="000000"/>
          <w:sz w:val="10"/>
          <w:szCs w:val="10"/>
        </w:rPr>
      </w:pPr>
      <w:r w:rsidRPr="00B72CEA">
        <w:rPr>
          <w:rFonts w:asciiTheme="majorHAnsi" w:eastAsia="Calibri" w:hAnsiTheme="majorHAnsi" w:cstheme="majorHAnsi"/>
        </w:rPr>
        <w:t>Today, 1.8 million Washingtonians – over 500,000 of them children – live in a household that struggles to make ends meet; enough to fill 25 stadiums the size of CenturyLink Field.</w:t>
      </w:r>
      <w:r w:rsidR="00A23A3F">
        <w:rPr>
          <w:rStyle w:val="FootnoteReference"/>
          <w:rFonts w:asciiTheme="majorHAnsi" w:eastAsia="Calibri" w:hAnsiTheme="majorHAnsi" w:cstheme="majorHAnsi"/>
        </w:rPr>
        <w:footnoteReference w:id="2"/>
      </w:r>
      <w:r w:rsidRPr="00B72CEA">
        <w:rPr>
          <w:rFonts w:asciiTheme="majorHAnsi" w:eastAsia="Calibri" w:hAnsiTheme="majorHAnsi" w:cstheme="majorHAnsi"/>
        </w:rPr>
        <w:t xml:space="preserve">   For one in four of our neighbors, the foundation needed to support them reaching their full potential is </w:t>
      </w:r>
      <w:r w:rsidR="00956484">
        <w:rPr>
          <w:rFonts w:asciiTheme="majorHAnsi" w:eastAsia="Calibri" w:hAnsiTheme="majorHAnsi" w:cstheme="majorHAnsi"/>
        </w:rPr>
        <w:t xml:space="preserve">unstable </w:t>
      </w:r>
      <w:r w:rsidRPr="00B72CEA">
        <w:rPr>
          <w:rFonts w:asciiTheme="majorHAnsi" w:eastAsia="Calibri" w:hAnsiTheme="majorHAnsi" w:cstheme="majorHAnsi"/>
        </w:rPr>
        <w:t>, making it challenging to build for the future. Many more live on a financial fault line, with few resources to weather the life storms that can affect all of us – a sudden illness, a major car repair, or getting laid off. Most are working, but find that it is increasingly difficult to afford the basics in communities throughout the state. A disproportionate share of people are Indigenous, Black, and Brown – the legacy of a social and economic system built on our history of colonialism, racism, oppression, and exclusion</w:t>
      </w:r>
      <w:r w:rsidR="002F1E02">
        <w:rPr>
          <w:rFonts w:asciiTheme="majorHAnsi" w:eastAsia="Calibri" w:hAnsiTheme="majorHAnsi" w:cstheme="majorHAnsi"/>
        </w:rPr>
        <w:t xml:space="preserve"> </w:t>
      </w:r>
      <w:r w:rsidR="007F1D62">
        <w:rPr>
          <w:rFonts w:asciiTheme="majorHAnsi" w:eastAsia="Calibri" w:hAnsiTheme="majorHAnsi" w:cstheme="majorHAnsi"/>
        </w:rPr>
        <w:t>(</w:t>
      </w:r>
      <w:r w:rsidR="002F1E02" w:rsidRPr="003C2420">
        <w:rPr>
          <w:rFonts w:asciiTheme="majorHAnsi" w:eastAsia="Calibri" w:hAnsiTheme="majorHAnsi" w:cstheme="majorHAnsi"/>
        </w:rPr>
        <w:t>see</w:t>
      </w:r>
      <w:r w:rsidR="002F1E02" w:rsidRPr="003C2420">
        <w:rPr>
          <w:rFonts w:asciiTheme="majorHAnsi" w:eastAsia="Calibri" w:hAnsiTheme="majorHAnsi" w:cstheme="majorHAnsi"/>
          <w:b/>
        </w:rPr>
        <w:t xml:space="preserve"> </w:t>
      </w:r>
      <w:r w:rsidR="007F1D62" w:rsidRPr="003C2420">
        <w:rPr>
          <w:rFonts w:asciiTheme="majorHAnsi" w:eastAsia="Calibri" w:hAnsiTheme="majorHAnsi" w:cstheme="majorHAnsi"/>
        </w:rPr>
        <w:t>F</w:t>
      </w:r>
      <w:r w:rsidR="002F1E02" w:rsidRPr="003C2420">
        <w:rPr>
          <w:rFonts w:asciiTheme="majorHAnsi" w:eastAsia="Calibri" w:hAnsiTheme="majorHAnsi" w:cstheme="majorHAnsi"/>
        </w:rPr>
        <w:t>igure 1</w:t>
      </w:r>
      <w:r w:rsidR="002F1E02" w:rsidRPr="003C2420">
        <w:rPr>
          <w:rFonts w:asciiTheme="majorHAnsi" w:eastAsia="Calibri" w:hAnsiTheme="majorHAnsi" w:cstheme="majorHAnsi"/>
          <w:b/>
        </w:rPr>
        <w:t xml:space="preserve"> </w:t>
      </w:r>
      <w:r w:rsidR="002F1E02" w:rsidRPr="003C2420">
        <w:rPr>
          <w:rFonts w:asciiTheme="majorHAnsi" w:eastAsia="Calibri" w:hAnsiTheme="majorHAnsi" w:cstheme="majorHAnsi"/>
        </w:rPr>
        <w:t>in</w:t>
      </w:r>
      <w:r w:rsidR="002F1E02" w:rsidRPr="003C2420">
        <w:rPr>
          <w:rFonts w:asciiTheme="majorHAnsi" w:eastAsia="Calibri" w:hAnsiTheme="majorHAnsi" w:cstheme="majorHAnsi"/>
          <w:b/>
        </w:rPr>
        <w:t xml:space="preserve"> </w:t>
      </w:r>
      <w:r w:rsidR="007F1D62" w:rsidRPr="003C2420">
        <w:rPr>
          <w:rFonts w:asciiTheme="majorHAnsi" w:eastAsia="Calibri" w:hAnsiTheme="majorHAnsi" w:cstheme="majorHAnsi"/>
          <w:b/>
        </w:rPr>
        <w:t>A</w:t>
      </w:r>
      <w:r w:rsidR="002F1E02" w:rsidRPr="003C2420">
        <w:rPr>
          <w:rFonts w:asciiTheme="majorHAnsi" w:eastAsia="Calibri" w:hAnsiTheme="majorHAnsi" w:cstheme="majorHAnsi"/>
          <w:b/>
        </w:rPr>
        <w:t>ppendix F</w:t>
      </w:r>
      <w:r w:rsidR="007F1D62">
        <w:rPr>
          <w:rFonts w:asciiTheme="majorHAnsi" w:eastAsia="Calibri" w:hAnsiTheme="majorHAnsi" w:cstheme="majorHAnsi"/>
        </w:rPr>
        <w:t>)</w:t>
      </w:r>
      <w:r w:rsidRPr="00B72CEA">
        <w:rPr>
          <w:rFonts w:asciiTheme="majorHAnsi" w:eastAsia="Calibri" w:hAnsiTheme="majorHAnsi" w:cstheme="majorHAnsi"/>
        </w:rPr>
        <w:t>.</w:t>
      </w:r>
    </w:p>
    <w:p w:rsidR="00A41BF1" w:rsidRPr="00366244" w:rsidRDefault="00A41BF1" w:rsidP="00697690">
      <w:pPr>
        <w:autoSpaceDE w:val="0"/>
        <w:autoSpaceDN w:val="0"/>
        <w:adjustRightInd w:val="0"/>
        <w:jc w:val="both"/>
        <w:rPr>
          <w:rFonts w:asciiTheme="majorHAnsi" w:eastAsia="Calibri" w:hAnsiTheme="majorHAnsi" w:cstheme="majorHAnsi"/>
        </w:rPr>
      </w:pPr>
    </w:p>
    <w:p w:rsidR="00B7224C" w:rsidRDefault="0010625C" w:rsidP="00697690">
      <w:pPr>
        <w:autoSpaceDE w:val="0"/>
        <w:autoSpaceDN w:val="0"/>
        <w:adjustRightInd w:val="0"/>
        <w:jc w:val="both"/>
        <w:rPr>
          <w:rFonts w:asciiTheme="majorHAnsi" w:eastAsia="Calibri" w:hAnsiTheme="majorHAnsi" w:cstheme="majorHAnsi"/>
        </w:rPr>
      </w:pPr>
      <w:r w:rsidRPr="00366244">
        <w:rPr>
          <w:rFonts w:asciiTheme="majorHAnsi" w:eastAsia="Calibri" w:hAnsiTheme="majorHAnsi" w:cstheme="majorHAnsi"/>
        </w:rPr>
        <w:t xml:space="preserve">The research is clear – there is a causal relationship between poverty and its negative effects on child, adult, family, and community well-being. Nearly every goal Washington state wishes to make progress on – including kindergarten readiness, high school graduation, an educated workforce, healthy families, less crime, and strong communities – would significantly improve if poverty and inequality were reduced. </w:t>
      </w:r>
    </w:p>
    <w:p w:rsidR="00B7224C" w:rsidRDefault="00B7224C" w:rsidP="00697690">
      <w:pPr>
        <w:autoSpaceDE w:val="0"/>
        <w:autoSpaceDN w:val="0"/>
        <w:adjustRightInd w:val="0"/>
        <w:jc w:val="both"/>
        <w:rPr>
          <w:rFonts w:asciiTheme="majorHAnsi" w:eastAsia="Calibri" w:hAnsiTheme="majorHAnsi" w:cstheme="majorHAnsi"/>
        </w:rPr>
      </w:pPr>
    </w:p>
    <w:p w:rsidR="0010625C" w:rsidRPr="0043163D" w:rsidRDefault="0010625C" w:rsidP="00697690">
      <w:pPr>
        <w:autoSpaceDE w:val="0"/>
        <w:autoSpaceDN w:val="0"/>
        <w:adjustRightInd w:val="0"/>
        <w:jc w:val="both"/>
        <w:rPr>
          <w:rFonts w:asciiTheme="majorHAnsi" w:eastAsia="Calibri" w:hAnsiTheme="majorHAnsi" w:cstheme="majorHAnsi"/>
        </w:rPr>
      </w:pPr>
      <w:r w:rsidRPr="00366244">
        <w:rPr>
          <w:rFonts w:asciiTheme="majorHAnsi" w:eastAsia="Calibri" w:hAnsiTheme="majorHAnsi" w:cstheme="majorHAnsi"/>
        </w:rPr>
        <w:t>Investing in the social and economic well-being of Washingtonians is not just the right thing to do, it also saves money</w:t>
      </w:r>
      <w:r w:rsidR="003712B0">
        <w:rPr>
          <w:rFonts w:asciiTheme="majorHAnsi" w:eastAsia="Calibri" w:hAnsiTheme="majorHAnsi" w:cstheme="majorHAnsi"/>
        </w:rPr>
        <w:t xml:space="preserve">. </w:t>
      </w:r>
      <w:r w:rsidRPr="00366244">
        <w:rPr>
          <w:rFonts w:asciiTheme="majorHAnsi" w:eastAsia="Calibri" w:hAnsiTheme="majorHAnsi" w:cstheme="majorHAnsi"/>
        </w:rPr>
        <w:t xml:space="preserve"> </w:t>
      </w:r>
      <w:r w:rsidR="003712B0" w:rsidRPr="00944D12">
        <w:rPr>
          <w:rFonts w:asciiTheme="majorHAnsi" w:eastAsia="Calibri" w:hAnsiTheme="majorHAnsi" w:cstheme="majorHAnsi"/>
          <w:b/>
        </w:rPr>
        <w:t>F</w:t>
      </w:r>
      <w:r w:rsidRPr="00944D12">
        <w:rPr>
          <w:rFonts w:asciiTheme="majorHAnsi" w:eastAsia="Calibri" w:hAnsiTheme="majorHAnsi" w:cstheme="majorHAnsi"/>
          <w:b/>
        </w:rPr>
        <w:t>or every $1 invested in reducing child poverty there is a $7 return to the economy</w:t>
      </w:r>
      <w:r w:rsidR="006B0E03">
        <w:rPr>
          <w:rFonts w:asciiTheme="majorHAnsi" w:eastAsia="Calibri" w:hAnsiTheme="majorHAnsi" w:cstheme="majorHAnsi"/>
          <w:b/>
        </w:rPr>
        <w:t xml:space="preserve"> </w:t>
      </w:r>
      <w:r w:rsidR="007F1D62" w:rsidRPr="003C2420">
        <w:rPr>
          <w:rFonts w:asciiTheme="majorHAnsi" w:eastAsia="Calibri" w:hAnsiTheme="majorHAnsi" w:cstheme="majorHAnsi"/>
        </w:rPr>
        <w:t>(</w:t>
      </w:r>
      <w:r w:rsidR="007F1D62" w:rsidRPr="007F1D62">
        <w:rPr>
          <w:rFonts w:asciiTheme="majorHAnsi" w:eastAsia="Calibri" w:hAnsiTheme="majorHAnsi" w:cstheme="majorHAnsi"/>
        </w:rPr>
        <w:t>see F</w:t>
      </w:r>
      <w:r w:rsidR="00B32EAB" w:rsidRPr="003C2420">
        <w:rPr>
          <w:rFonts w:asciiTheme="majorHAnsi" w:eastAsia="Calibri" w:hAnsiTheme="majorHAnsi" w:cstheme="majorHAnsi"/>
        </w:rPr>
        <w:t xml:space="preserve">igure </w:t>
      </w:r>
      <w:r w:rsidR="002F1E02" w:rsidRPr="003C2420">
        <w:rPr>
          <w:rFonts w:asciiTheme="majorHAnsi" w:eastAsia="Calibri" w:hAnsiTheme="majorHAnsi" w:cstheme="majorHAnsi"/>
        </w:rPr>
        <w:t>2</w:t>
      </w:r>
      <w:r w:rsidR="00B32EAB" w:rsidRPr="003C2420">
        <w:rPr>
          <w:rFonts w:asciiTheme="majorHAnsi" w:eastAsia="Calibri" w:hAnsiTheme="majorHAnsi" w:cstheme="majorHAnsi"/>
        </w:rPr>
        <w:t xml:space="preserve"> in</w:t>
      </w:r>
      <w:r w:rsidR="00B32EAB" w:rsidRPr="003C2420">
        <w:rPr>
          <w:rFonts w:asciiTheme="majorHAnsi" w:eastAsia="Calibri" w:hAnsiTheme="majorHAnsi" w:cstheme="majorHAnsi"/>
          <w:b/>
        </w:rPr>
        <w:t xml:space="preserve"> </w:t>
      </w:r>
      <w:r w:rsidR="007F1D62" w:rsidRPr="007F1D62">
        <w:rPr>
          <w:rFonts w:asciiTheme="majorHAnsi" w:eastAsia="Calibri" w:hAnsiTheme="majorHAnsi" w:cstheme="majorHAnsi"/>
          <w:b/>
        </w:rPr>
        <w:t>A</w:t>
      </w:r>
      <w:r w:rsidR="00B32EAB" w:rsidRPr="003C2420">
        <w:rPr>
          <w:rFonts w:asciiTheme="majorHAnsi" w:eastAsia="Calibri" w:hAnsiTheme="majorHAnsi" w:cstheme="majorHAnsi"/>
          <w:b/>
        </w:rPr>
        <w:t>ppendix F</w:t>
      </w:r>
      <w:r w:rsidR="007F1D62" w:rsidRPr="003C2420">
        <w:rPr>
          <w:rFonts w:asciiTheme="majorHAnsi" w:eastAsia="Calibri" w:hAnsiTheme="majorHAnsi" w:cstheme="majorHAnsi"/>
        </w:rPr>
        <w:t>)</w:t>
      </w:r>
      <w:r w:rsidR="003712B0">
        <w:rPr>
          <w:rFonts w:asciiTheme="majorHAnsi" w:eastAsia="Calibri" w:hAnsiTheme="majorHAnsi" w:cstheme="majorHAnsi"/>
        </w:rPr>
        <w:t>. This return is in the form</w:t>
      </w:r>
      <w:r w:rsidRPr="00366244">
        <w:rPr>
          <w:rFonts w:asciiTheme="majorHAnsi" w:eastAsia="Calibri" w:hAnsiTheme="majorHAnsi" w:cstheme="majorHAnsi"/>
        </w:rPr>
        <w:t xml:space="preserve"> </w:t>
      </w:r>
      <w:r w:rsidR="003712B0">
        <w:rPr>
          <w:rFonts w:asciiTheme="majorHAnsi" w:eastAsia="Calibri" w:hAnsiTheme="majorHAnsi" w:cstheme="majorHAnsi"/>
        </w:rPr>
        <w:t>of</w:t>
      </w:r>
      <w:r w:rsidRPr="00366244">
        <w:rPr>
          <w:rFonts w:asciiTheme="majorHAnsi" w:eastAsia="Calibri" w:hAnsiTheme="majorHAnsi" w:cstheme="majorHAnsi"/>
        </w:rPr>
        <w:t xml:space="preserve"> </w:t>
      </w:r>
      <w:r w:rsidR="003712B0">
        <w:rPr>
          <w:rFonts w:asciiTheme="majorHAnsi" w:eastAsia="Calibri" w:hAnsiTheme="majorHAnsi" w:cstheme="majorHAnsi"/>
        </w:rPr>
        <w:t xml:space="preserve">the </w:t>
      </w:r>
      <w:r w:rsidRPr="0043163D">
        <w:rPr>
          <w:rFonts w:asciiTheme="majorHAnsi" w:eastAsia="Calibri" w:hAnsiTheme="majorHAnsi" w:cstheme="majorHAnsi"/>
        </w:rPr>
        <w:t>increased earnings</w:t>
      </w:r>
      <w:r w:rsidR="003712B0" w:rsidRPr="0043163D">
        <w:rPr>
          <w:rFonts w:asciiTheme="majorHAnsi" w:eastAsia="Calibri" w:hAnsiTheme="majorHAnsi" w:cstheme="majorHAnsi"/>
        </w:rPr>
        <w:t xml:space="preserve"> potential</w:t>
      </w:r>
      <w:r w:rsidRPr="0043163D">
        <w:rPr>
          <w:rFonts w:asciiTheme="majorHAnsi" w:eastAsia="Calibri" w:hAnsiTheme="majorHAnsi" w:cstheme="majorHAnsi"/>
        </w:rPr>
        <w:t xml:space="preserve"> </w:t>
      </w:r>
      <w:r w:rsidR="003712B0" w:rsidRPr="0043163D">
        <w:rPr>
          <w:rFonts w:asciiTheme="majorHAnsi" w:eastAsia="Calibri" w:hAnsiTheme="majorHAnsi" w:cstheme="majorHAnsi"/>
        </w:rPr>
        <w:t>of children</w:t>
      </w:r>
      <w:r w:rsidR="0043163D" w:rsidRPr="0043163D">
        <w:rPr>
          <w:rFonts w:asciiTheme="majorHAnsi" w:eastAsia="Calibri" w:hAnsiTheme="majorHAnsi" w:cstheme="majorHAnsi"/>
        </w:rPr>
        <w:t xml:space="preserve"> which benefit from poverty reduction efforts</w:t>
      </w:r>
      <w:r w:rsidR="003712B0" w:rsidRPr="0043163D">
        <w:rPr>
          <w:rFonts w:asciiTheme="majorHAnsi" w:eastAsia="Calibri" w:hAnsiTheme="majorHAnsi" w:cstheme="majorHAnsi"/>
        </w:rPr>
        <w:t xml:space="preserve"> as well as </w:t>
      </w:r>
      <w:r w:rsidRPr="0043163D">
        <w:rPr>
          <w:rFonts w:asciiTheme="majorHAnsi" w:eastAsia="Calibri" w:hAnsiTheme="majorHAnsi" w:cstheme="majorHAnsi"/>
        </w:rPr>
        <w:t>savings from reduced state spending on homelessness</w:t>
      </w:r>
      <w:r w:rsidR="003712B0" w:rsidRPr="0043163D">
        <w:rPr>
          <w:rFonts w:asciiTheme="majorHAnsi" w:eastAsia="Calibri" w:hAnsiTheme="majorHAnsi" w:cstheme="majorHAnsi"/>
        </w:rPr>
        <w:t xml:space="preserve"> </w:t>
      </w:r>
      <w:r w:rsidRPr="0043163D">
        <w:rPr>
          <w:rFonts w:asciiTheme="majorHAnsi" w:eastAsia="Calibri" w:hAnsiTheme="majorHAnsi" w:cstheme="majorHAnsi"/>
        </w:rPr>
        <w:t>, health</w:t>
      </w:r>
      <w:r w:rsidR="003712B0" w:rsidRPr="0043163D">
        <w:rPr>
          <w:rFonts w:asciiTheme="majorHAnsi" w:eastAsia="Calibri" w:hAnsiTheme="majorHAnsi" w:cstheme="majorHAnsi"/>
        </w:rPr>
        <w:t xml:space="preserve"> care supports</w:t>
      </w:r>
      <w:r w:rsidRPr="0043163D">
        <w:rPr>
          <w:rFonts w:asciiTheme="majorHAnsi" w:eastAsia="Calibri" w:hAnsiTheme="majorHAnsi" w:cstheme="majorHAnsi"/>
        </w:rPr>
        <w:t xml:space="preserve">, and </w:t>
      </w:r>
      <w:r w:rsidR="0043163D" w:rsidRPr="0043163D">
        <w:rPr>
          <w:rFonts w:asciiTheme="majorHAnsi" w:eastAsia="Calibri" w:hAnsiTheme="majorHAnsi" w:cstheme="majorHAnsi"/>
        </w:rPr>
        <w:t>investment in</w:t>
      </w:r>
      <w:r w:rsidR="003712B0" w:rsidRPr="0043163D">
        <w:rPr>
          <w:rFonts w:asciiTheme="majorHAnsi" w:eastAsia="Calibri" w:hAnsiTheme="majorHAnsi" w:cstheme="majorHAnsi"/>
        </w:rPr>
        <w:t xml:space="preserve"> the </w:t>
      </w:r>
      <w:r w:rsidRPr="0043163D">
        <w:rPr>
          <w:rFonts w:asciiTheme="majorHAnsi" w:eastAsia="Calibri" w:hAnsiTheme="majorHAnsi" w:cstheme="majorHAnsi"/>
        </w:rPr>
        <w:t>crim</w:t>
      </w:r>
      <w:r w:rsidR="003712B0" w:rsidRPr="0043163D">
        <w:rPr>
          <w:rFonts w:asciiTheme="majorHAnsi" w:eastAsia="Calibri" w:hAnsiTheme="majorHAnsi" w:cstheme="majorHAnsi"/>
        </w:rPr>
        <w:t>inal justice system</w:t>
      </w:r>
      <w:r w:rsidRPr="0043163D">
        <w:rPr>
          <w:rFonts w:asciiTheme="majorHAnsi" w:eastAsia="Calibri" w:hAnsiTheme="majorHAnsi" w:cstheme="majorHAnsi"/>
        </w:rPr>
        <w:t xml:space="preserve">. </w:t>
      </w:r>
    </w:p>
    <w:p w:rsidR="006F16DE" w:rsidRPr="0043163D" w:rsidRDefault="006F16DE" w:rsidP="00697690">
      <w:pPr>
        <w:autoSpaceDE w:val="0"/>
        <w:autoSpaceDN w:val="0"/>
        <w:adjustRightInd w:val="0"/>
        <w:jc w:val="both"/>
        <w:rPr>
          <w:rFonts w:asciiTheme="majorHAnsi" w:eastAsia="Calibri" w:hAnsiTheme="majorHAnsi" w:cstheme="majorHAnsi"/>
        </w:rPr>
      </w:pPr>
    </w:p>
    <w:p w:rsidR="00D36699" w:rsidRPr="0043163D" w:rsidRDefault="006F16DE" w:rsidP="0043163D">
      <w:pPr>
        <w:jc w:val="both"/>
        <w:rPr>
          <w:rFonts w:asciiTheme="majorHAnsi" w:eastAsia="Calibri" w:hAnsiTheme="majorHAnsi" w:cstheme="majorHAnsi"/>
        </w:rPr>
      </w:pPr>
      <w:r w:rsidRPr="0043163D">
        <w:rPr>
          <w:rFonts w:asciiTheme="majorHAnsi" w:eastAsia="Calibri" w:hAnsiTheme="majorHAnsi" w:cstheme="majorHAnsi"/>
        </w:rPr>
        <w:t>Washington state will not reach its full potential until its residents can. Reducing poverty and inequality is an essential investment in the collective well-being of our communities and economy.</w:t>
      </w:r>
      <w:r w:rsidR="0043163D" w:rsidRPr="0043163D">
        <w:rPr>
          <w:rFonts w:asciiTheme="majorHAnsi" w:eastAsia="Calibri" w:hAnsiTheme="majorHAnsi" w:cstheme="majorHAnsi"/>
        </w:rPr>
        <w:t xml:space="preserve"> </w:t>
      </w:r>
      <w:r w:rsidR="00D36699" w:rsidRPr="0043163D">
        <w:rPr>
          <w:rFonts w:asciiTheme="majorHAnsi" w:eastAsia="Calibri" w:hAnsiTheme="majorHAnsi" w:cstheme="majorHAnsi"/>
        </w:rPr>
        <w:t>It is for this compelling reason that the legislature directed the development of this strategic plan to reduce intergenerational poverty and build financial stability and sufficiency.</w:t>
      </w:r>
    </w:p>
    <w:p w:rsidR="0010625C" w:rsidRDefault="0010625C" w:rsidP="0043163D">
      <w:pPr>
        <w:jc w:val="both"/>
        <w:rPr>
          <w:rFonts w:asciiTheme="majorHAnsi" w:hAnsiTheme="majorHAnsi" w:cstheme="majorHAnsi"/>
        </w:rPr>
      </w:pPr>
    </w:p>
    <w:p w:rsidR="00B70D1D" w:rsidRDefault="00B70D1D" w:rsidP="0043163D">
      <w:pPr>
        <w:jc w:val="both"/>
        <w:rPr>
          <w:rFonts w:asciiTheme="majorHAnsi" w:hAnsiTheme="majorHAnsi" w:cstheme="majorHAnsi"/>
        </w:rPr>
      </w:pPr>
    </w:p>
    <w:p w:rsidR="00B70D1D" w:rsidRPr="00697690" w:rsidRDefault="00B70D1D" w:rsidP="0043163D">
      <w:pPr>
        <w:jc w:val="both"/>
        <w:rPr>
          <w:rFonts w:asciiTheme="majorHAnsi" w:hAnsiTheme="majorHAnsi" w:cstheme="majorHAnsi"/>
        </w:rPr>
      </w:pPr>
    </w:p>
    <w:p w:rsidR="00D74CED" w:rsidRPr="00366244" w:rsidRDefault="00D74CED" w:rsidP="003712B0">
      <w:pPr>
        <w:pStyle w:val="Heading1"/>
        <w:rPr>
          <w:rFonts w:eastAsia="Calibri"/>
        </w:rPr>
      </w:pPr>
      <w:bookmarkStart w:id="3" w:name="_Toc32911960"/>
      <w:r w:rsidRPr="00366244">
        <w:lastRenderedPageBreak/>
        <w:t>BACKGROUND</w:t>
      </w:r>
      <w:bookmarkEnd w:id="3"/>
    </w:p>
    <w:p w:rsidR="004554B5" w:rsidRPr="00697690" w:rsidRDefault="004554B5" w:rsidP="00A41BF1">
      <w:pPr>
        <w:jc w:val="center"/>
        <w:rPr>
          <w:rFonts w:asciiTheme="majorHAnsi" w:hAnsiTheme="majorHAnsi" w:cstheme="majorHAnsi"/>
          <w:b/>
        </w:rPr>
      </w:pPr>
    </w:p>
    <w:p w:rsidR="008A3262" w:rsidRPr="00366244" w:rsidRDefault="0030725A" w:rsidP="008A3262">
      <w:pPr>
        <w:jc w:val="both"/>
        <w:rPr>
          <w:rFonts w:asciiTheme="majorHAnsi" w:eastAsia="Calibri" w:hAnsiTheme="majorHAnsi" w:cstheme="majorHAnsi"/>
        </w:rPr>
      </w:pPr>
      <w:hyperlink r:id="rId15" w:history="1">
        <w:r w:rsidR="008A3262" w:rsidRPr="00FA13BB">
          <w:rPr>
            <w:rStyle w:val="Hyperlink"/>
            <w:rFonts w:asciiTheme="majorHAnsi" w:eastAsia="Calibri" w:hAnsiTheme="majorHAnsi" w:cstheme="majorHAnsi"/>
            <w:color w:val="auto"/>
            <w:u w:val="none"/>
          </w:rPr>
          <w:t>Engrossed Third Substitute House Bill 1482</w:t>
        </w:r>
      </w:hyperlink>
      <w:r w:rsidR="008A3262" w:rsidRPr="0043163D">
        <w:rPr>
          <w:rFonts w:asciiTheme="majorHAnsi" w:eastAsia="Calibri" w:hAnsiTheme="majorHAnsi" w:cstheme="majorHAnsi"/>
        </w:rPr>
        <w:t>, passed</w:t>
      </w:r>
      <w:r w:rsidR="008A3262" w:rsidRPr="00DF19B0">
        <w:rPr>
          <w:rFonts w:asciiTheme="majorHAnsi" w:eastAsia="Calibri" w:hAnsiTheme="majorHAnsi" w:cstheme="majorHAnsi"/>
        </w:rPr>
        <w:t xml:space="preserve"> in the 2018 legislative session, established the Legislative-Executive WorkFirst Poverty Reduction Oversight Task Force (Task Force). This legislation also defined the membership and duties of the Task Force, which include directing the Department of Social and Health Services (DSHS) to develop a five-year plan to reduce intergenerational poverty and promote self-sufficiency, subject to oversight and approval by the Task Force. This </w:t>
      </w:r>
      <w:r w:rsidR="008A3262" w:rsidRPr="00DF19B0">
        <w:rPr>
          <w:rFonts w:asciiTheme="majorHAnsi" w:eastAsia="Calibri" w:hAnsiTheme="majorHAnsi" w:cstheme="majorHAnsi"/>
          <w:i/>
        </w:rPr>
        <w:t>Five-Year Plan to Reduce Intergenerational Poverty and Promote Self-Sufficiency</w:t>
      </w:r>
      <w:r w:rsidR="008A3262" w:rsidRPr="00DF19B0">
        <w:rPr>
          <w:rFonts w:asciiTheme="majorHAnsi" w:eastAsia="Calibri" w:hAnsiTheme="majorHAnsi" w:cstheme="majorHAnsi"/>
        </w:rPr>
        <w:t xml:space="preserve"> meets the </w:t>
      </w:r>
      <w:r w:rsidR="008A3262" w:rsidRPr="0043163D">
        <w:rPr>
          <w:rFonts w:asciiTheme="majorHAnsi" w:eastAsia="Calibri" w:hAnsiTheme="majorHAnsi" w:cstheme="majorHAnsi"/>
        </w:rPr>
        <w:t xml:space="preserve">requirement codified in RCW </w:t>
      </w:r>
      <w:hyperlink r:id="rId16" w:history="1">
        <w:r w:rsidR="008A3262" w:rsidRPr="00FA13BB">
          <w:rPr>
            <w:rStyle w:val="Hyperlink"/>
            <w:rFonts w:asciiTheme="majorHAnsi" w:eastAsia="Calibri" w:hAnsiTheme="majorHAnsi" w:cstheme="majorHAnsi"/>
            <w:color w:val="auto"/>
            <w:u w:val="none"/>
          </w:rPr>
          <w:t>74.08A.505</w:t>
        </w:r>
      </w:hyperlink>
      <w:r w:rsidR="008A3262" w:rsidRPr="0043163D">
        <w:rPr>
          <w:rFonts w:asciiTheme="majorHAnsi" w:eastAsia="Calibri" w:hAnsiTheme="majorHAnsi" w:cstheme="majorHAnsi"/>
        </w:rPr>
        <w:t>, and is submitted to the Governor and the appropriate committees of the legislature upon approval by</w:t>
      </w:r>
      <w:r w:rsidR="008A3262" w:rsidRPr="00366244">
        <w:rPr>
          <w:rFonts w:asciiTheme="majorHAnsi" w:eastAsia="Calibri" w:hAnsiTheme="majorHAnsi" w:cstheme="majorHAnsi"/>
        </w:rPr>
        <w:t xml:space="preserve"> the Task Force.  Additionally, the Task Force shall review this plan by December 1, 2024, and direct </w:t>
      </w:r>
      <w:r w:rsidR="008A3262">
        <w:rPr>
          <w:rFonts w:asciiTheme="majorHAnsi" w:eastAsia="Calibri" w:hAnsiTheme="majorHAnsi" w:cstheme="majorHAnsi"/>
        </w:rPr>
        <w:t>DSHS</w:t>
      </w:r>
      <w:r w:rsidR="008A3262" w:rsidRPr="00366244">
        <w:rPr>
          <w:rFonts w:asciiTheme="majorHAnsi" w:eastAsia="Calibri" w:hAnsiTheme="majorHAnsi" w:cstheme="majorHAnsi"/>
        </w:rPr>
        <w:t xml:space="preserve"> to update the plan as necessary. </w:t>
      </w:r>
    </w:p>
    <w:p w:rsidR="00AC2E5C" w:rsidRPr="00366244" w:rsidRDefault="00AC2E5C" w:rsidP="00A41BF1">
      <w:pPr>
        <w:jc w:val="both"/>
        <w:rPr>
          <w:rFonts w:asciiTheme="majorHAnsi" w:eastAsia="Calibri" w:hAnsiTheme="majorHAnsi" w:cstheme="majorHAnsi"/>
        </w:rPr>
      </w:pPr>
    </w:p>
    <w:p w:rsidR="00453755" w:rsidRPr="005841D6" w:rsidRDefault="008B4B3E" w:rsidP="00A41BF1">
      <w:pPr>
        <w:jc w:val="both"/>
        <w:rPr>
          <w:rFonts w:asciiTheme="majorHAnsi" w:hAnsiTheme="majorHAnsi" w:cstheme="majorHAnsi"/>
          <w:b/>
          <w:color w:val="FF0000"/>
        </w:rPr>
      </w:pPr>
      <w:r w:rsidRPr="00366244">
        <w:rPr>
          <w:rFonts w:asciiTheme="majorHAnsi" w:eastAsia="Calibri" w:hAnsiTheme="majorHAnsi" w:cstheme="majorHAnsi"/>
        </w:rPr>
        <w:t>The Task</w:t>
      </w:r>
      <w:r w:rsidR="00F218AA" w:rsidRPr="00366244">
        <w:rPr>
          <w:rFonts w:asciiTheme="majorHAnsi" w:eastAsia="Calibri" w:hAnsiTheme="majorHAnsi" w:cstheme="majorHAnsi"/>
        </w:rPr>
        <w:t xml:space="preserve"> Force is </w:t>
      </w:r>
      <w:r w:rsidR="00D067FF" w:rsidRPr="00366244">
        <w:rPr>
          <w:rFonts w:asciiTheme="majorHAnsi" w:eastAsia="Calibri" w:hAnsiTheme="majorHAnsi" w:cstheme="majorHAnsi"/>
        </w:rPr>
        <w:t xml:space="preserve">also </w:t>
      </w:r>
      <w:r w:rsidR="00F218AA" w:rsidRPr="00DF19B0">
        <w:rPr>
          <w:rFonts w:asciiTheme="majorHAnsi" w:eastAsia="Calibri" w:hAnsiTheme="majorHAnsi" w:cstheme="majorHAnsi"/>
        </w:rPr>
        <w:t xml:space="preserve">assisted by </w:t>
      </w:r>
      <w:r w:rsidR="00F218AA" w:rsidRPr="00DF19B0">
        <w:rPr>
          <w:rFonts w:asciiTheme="majorHAnsi" w:hAnsiTheme="majorHAnsi" w:cstheme="majorHAnsi"/>
        </w:rPr>
        <w:t>the Intergenerational Poverty Advisory Committee</w:t>
      </w:r>
      <w:r w:rsidR="00C17227" w:rsidRPr="00DF19B0">
        <w:rPr>
          <w:rFonts w:asciiTheme="majorHAnsi" w:hAnsiTheme="majorHAnsi" w:cstheme="majorHAnsi"/>
        </w:rPr>
        <w:t xml:space="preserve"> (Advisory Committee)</w:t>
      </w:r>
      <w:r w:rsidR="00F218AA" w:rsidRPr="00DF19B0">
        <w:rPr>
          <w:rFonts w:asciiTheme="majorHAnsi" w:hAnsiTheme="majorHAnsi" w:cstheme="majorHAnsi"/>
        </w:rPr>
        <w:t xml:space="preserve"> </w:t>
      </w:r>
      <w:r w:rsidR="00407D99" w:rsidRPr="00DF19B0">
        <w:rPr>
          <w:rFonts w:asciiTheme="majorHAnsi" w:hAnsiTheme="majorHAnsi" w:cstheme="majorHAnsi"/>
        </w:rPr>
        <w:t xml:space="preserve">described </w:t>
      </w:r>
      <w:r w:rsidR="00F218AA" w:rsidRPr="00DF19B0">
        <w:rPr>
          <w:rFonts w:asciiTheme="majorHAnsi" w:hAnsiTheme="majorHAnsi" w:cstheme="majorHAnsi"/>
        </w:rPr>
        <w:t xml:space="preserve">in </w:t>
      </w:r>
      <w:r w:rsidR="00D067FF" w:rsidRPr="0043163D">
        <w:rPr>
          <w:rFonts w:asciiTheme="majorHAnsi" w:hAnsiTheme="majorHAnsi" w:cstheme="majorHAnsi"/>
        </w:rPr>
        <w:t xml:space="preserve">RCW </w:t>
      </w:r>
      <w:hyperlink r:id="rId17" w:history="1">
        <w:r w:rsidR="00D067FF" w:rsidRPr="00697690">
          <w:rPr>
            <w:rStyle w:val="Hyperlink"/>
            <w:rFonts w:asciiTheme="majorHAnsi" w:hAnsiTheme="majorHAnsi" w:cstheme="majorHAnsi"/>
            <w:color w:val="auto"/>
            <w:u w:val="none"/>
          </w:rPr>
          <w:t>74.08A.510</w:t>
        </w:r>
      </w:hyperlink>
      <w:r w:rsidR="00D067FF" w:rsidRPr="0043163D">
        <w:rPr>
          <w:rFonts w:asciiTheme="majorHAnsi" w:hAnsiTheme="majorHAnsi" w:cstheme="majorHAnsi"/>
        </w:rPr>
        <w:t xml:space="preserve">. </w:t>
      </w:r>
      <w:r w:rsidR="003C2420" w:rsidRPr="003C2420">
        <w:rPr>
          <w:rFonts w:asciiTheme="majorHAnsi" w:eastAsia="Calibri" w:hAnsiTheme="majorHAnsi" w:cstheme="majorHAnsi"/>
        </w:rPr>
        <w:t>In November 2017, Governor Inslee directed the departments of Commerce, Employment Security, and Social &amp; Health Services to form a Poverty Reduction Work Group (PRWG) and develop a 10-year comprehensive plan for reducing poverty and inequality in Washington state</w:t>
      </w:r>
      <w:r w:rsidR="003C2420">
        <w:rPr>
          <w:rFonts w:asciiTheme="majorHAnsi" w:eastAsia="Calibri" w:hAnsiTheme="majorHAnsi" w:cstheme="majorHAnsi"/>
        </w:rPr>
        <w:t xml:space="preserve">. </w:t>
      </w:r>
      <w:r w:rsidR="005E4309" w:rsidRPr="003C2420">
        <w:rPr>
          <w:rFonts w:asciiTheme="majorHAnsi" w:eastAsia="Calibri" w:hAnsiTheme="majorHAnsi" w:cstheme="majorHAnsi"/>
        </w:rPr>
        <w:t>Because</w:t>
      </w:r>
      <w:r w:rsidR="005E4309">
        <w:rPr>
          <w:rFonts w:asciiTheme="majorHAnsi" w:hAnsiTheme="majorHAnsi" w:cstheme="majorHAnsi"/>
        </w:rPr>
        <w:t xml:space="preserve"> the </w:t>
      </w:r>
      <w:r w:rsidR="00ED40F2" w:rsidRPr="00DF19B0">
        <w:rPr>
          <w:rFonts w:asciiTheme="majorHAnsi" w:hAnsiTheme="majorHAnsi" w:cstheme="majorHAnsi"/>
        </w:rPr>
        <w:t>duties</w:t>
      </w:r>
      <w:r w:rsidR="00407D99" w:rsidRPr="00DF19B0">
        <w:rPr>
          <w:rFonts w:asciiTheme="majorHAnsi" w:hAnsiTheme="majorHAnsi" w:cstheme="majorHAnsi"/>
        </w:rPr>
        <w:t xml:space="preserve"> of the</w:t>
      </w:r>
      <w:r w:rsidR="00D067FF" w:rsidRPr="00DF19B0">
        <w:rPr>
          <w:rFonts w:asciiTheme="majorHAnsi" w:hAnsiTheme="majorHAnsi" w:cstheme="majorHAnsi"/>
        </w:rPr>
        <w:t xml:space="preserve"> </w:t>
      </w:r>
      <w:r w:rsidR="00407D99" w:rsidRPr="00DF19B0">
        <w:rPr>
          <w:rFonts w:asciiTheme="majorHAnsi" w:hAnsiTheme="majorHAnsi" w:cstheme="majorHAnsi"/>
        </w:rPr>
        <w:t xml:space="preserve">existing </w:t>
      </w:r>
      <w:hyperlink r:id="rId18" w:history="1">
        <w:r w:rsidR="00407D99" w:rsidRPr="00697690">
          <w:rPr>
            <w:rStyle w:val="Hyperlink"/>
            <w:rFonts w:asciiTheme="majorHAnsi" w:hAnsiTheme="majorHAnsi" w:cstheme="majorHAnsi"/>
            <w:color w:val="auto"/>
            <w:u w:val="none"/>
          </w:rPr>
          <w:t>Governor’s Poverty Reduction Work</w:t>
        </w:r>
        <w:r w:rsidR="00C17227" w:rsidRPr="00697690">
          <w:rPr>
            <w:rStyle w:val="Hyperlink"/>
            <w:rFonts w:asciiTheme="majorHAnsi" w:hAnsiTheme="majorHAnsi" w:cstheme="majorHAnsi"/>
            <w:color w:val="auto"/>
            <w:u w:val="none"/>
          </w:rPr>
          <w:t xml:space="preserve"> G</w:t>
        </w:r>
        <w:r w:rsidR="00407D99" w:rsidRPr="00697690">
          <w:rPr>
            <w:rStyle w:val="Hyperlink"/>
            <w:rFonts w:asciiTheme="majorHAnsi" w:hAnsiTheme="majorHAnsi" w:cstheme="majorHAnsi"/>
            <w:color w:val="auto"/>
            <w:u w:val="none"/>
          </w:rPr>
          <w:t>roup</w:t>
        </w:r>
      </w:hyperlink>
      <w:r w:rsidR="00407D99" w:rsidRPr="00DF19B0">
        <w:rPr>
          <w:rFonts w:asciiTheme="majorHAnsi" w:hAnsiTheme="majorHAnsi" w:cstheme="majorHAnsi"/>
        </w:rPr>
        <w:t xml:space="preserve"> </w:t>
      </w:r>
      <w:r w:rsidR="004D7A78" w:rsidRPr="00DF19B0">
        <w:rPr>
          <w:rFonts w:asciiTheme="majorHAnsi" w:hAnsiTheme="majorHAnsi" w:cstheme="majorHAnsi"/>
        </w:rPr>
        <w:t xml:space="preserve">(hereafter </w:t>
      </w:r>
      <w:r w:rsidR="00C36064">
        <w:rPr>
          <w:rFonts w:asciiTheme="majorHAnsi" w:hAnsiTheme="majorHAnsi" w:cstheme="majorHAnsi"/>
        </w:rPr>
        <w:t xml:space="preserve">Task Force </w:t>
      </w:r>
      <w:r w:rsidR="004D7A78" w:rsidRPr="00366244">
        <w:rPr>
          <w:rFonts w:asciiTheme="majorHAnsi" w:hAnsiTheme="majorHAnsi" w:cstheme="majorHAnsi"/>
        </w:rPr>
        <w:t>Advisory Committee</w:t>
      </w:r>
      <w:r w:rsidR="00B32EAB">
        <w:rPr>
          <w:rFonts w:asciiTheme="majorHAnsi" w:hAnsiTheme="majorHAnsi" w:cstheme="majorHAnsi"/>
        </w:rPr>
        <w:t xml:space="preserve"> or Advisory Committee</w:t>
      </w:r>
      <w:r w:rsidR="004D7A78" w:rsidRPr="00366244">
        <w:rPr>
          <w:rFonts w:asciiTheme="majorHAnsi" w:hAnsiTheme="majorHAnsi" w:cstheme="majorHAnsi"/>
        </w:rPr>
        <w:t xml:space="preserve">) </w:t>
      </w:r>
      <w:r w:rsidR="00C17227" w:rsidRPr="00366244">
        <w:rPr>
          <w:rFonts w:asciiTheme="majorHAnsi" w:hAnsiTheme="majorHAnsi" w:cstheme="majorHAnsi"/>
        </w:rPr>
        <w:t>align</w:t>
      </w:r>
      <w:r w:rsidR="00ED40F2" w:rsidRPr="00366244">
        <w:rPr>
          <w:rFonts w:asciiTheme="majorHAnsi" w:hAnsiTheme="majorHAnsi" w:cstheme="majorHAnsi"/>
        </w:rPr>
        <w:t xml:space="preserve"> closely</w:t>
      </w:r>
      <w:r w:rsidR="00407D99" w:rsidRPr="00366244">
        <w:rPr>
          <w:rFonts w:asciiTheme="majorHAnsi" w:hAnsiTheme="majorHAnsi" w:cstheme="majorHAnsi"/>
        </w:rPr>
        <w:t xml:space="preserve"> with the </w:t>
      </w:r>
      <w:r w:rsidR="00C17227" w:rsidRPr="00366244">
        <w:rPr>
          <w:rFonts w:asciiTheme="majorHAnsi" w:hAnsiTheme="majorHAnsi" w:cstheme="majorHAnsi"/>
        </w:rPr>
        <w:t>requirements of the</w:t>
      </w:r>
      <w:r w:rsidR="00407D99" w:rsidRPr="00366244">
        <w:rPr>
          <w:rFonts w:asciiTheme="majorHAnsi" w:hAnsiTheme="majorHAnsi" w:cstheme="majorHAnsi"/>
        </w:rPr>
        <w:t xml:space="preserve"> Advisory Committee, the Task Force </w:t>
      </w:r>
      <w:r w:rsidR="00C17227" w:rsidRPr="00366244">
        <w:rPr>
          <w:rFonts w:asciiTheme="majorHAnsi" w:hAnsiTheme="majorHAnsi" w:cstheme="majorHAnsi"/>
        </w:rPr>
        <w:t>appointed th</w:t>
      </w:r>
      <w:r w:rsidR="00EC3876" w:rsidRPr="00366244">
        <w:rPr>
          <w:rFonts w:asciiTheme="majorHAnsi" w:hAnsiTheme="majorHAnsi" w:cstheme="majorHAnsi"/>
        </w:rPr>
        <w:t>e</w:t>
      </w:r>
      <w:r w:rsidR="00C17227" w:rsidRPr="00366244">
        <w:rPr>
          <w:rFonts w:asciiTheme="majorHAnsi" w:hAnsiTheme="majorHAnsi" w:cstheme="majorHAnsi"/>
        </w:rPr>
        <w:t xml:space="preserve"> </w:t>
      </w:r>
      <w:r w:rsidR="005E4309">
        <w:rPr>
          <w:rFonts w:asciiTheme="majorHAnsi" w:hAnsiTheme="majorHAnsi" w:cstheme="majorHAnsi"/>
        </w:rPr>
        <w:t xml:space="preserve">PRWG </w:t>
      </w:r>
      <w:r w:rsidR="00407D99" w:rsidRPr="00366244">
        <w:rPr>
          <w:rFonts w:asciiTheme="majorHAnsi" w:hAnsiTheme="majorHAnsi" w:cstheme="majorHAnsi"/>
        </w:rPr>
        <w:t xml:space="preserve">as </w:t>
      </w:r>
      <w:r w:rsidR="00ED40F2" w:rsidRPr="00366244">
        <w:rPr>
          <w:rFonts w:asciiTheme="majorHAnsi" w:hAnsiTheme="majorHAnsi" w:cstheme="majorHAnsi"/>
        </w:rPr>
        <w:t>their</w:t>
      </w:r>
      <w:r w:rsidR="00407D99" w:rsidRPr="00366244">
        <w:rPr>
          <w:rFonts w:asciiTheme="majorHAnsi" w:hAnsiTheme="majorHAnsi" w:cstheme="majorHAnsi"/>
        </w:rPr>
        <w:t xml:space="preserve"> Advisory Committee</w:t>
      </w:r>
      <w:r w:rsidR="00E76D87">
        <w:rPr>
          <w:rFonts w:asciiTheme="majorHAnsi" w:hAnsiTheme="majorHAnsi" w:cstheme="majorHAnsi"/>
        </w:rPr>
        <w:t xml:space="preserve"> (see </w:t>
      </w:r>
      <w:r w:rsidR="00E76D87" w:rsidRPr="00162949">
        <w:rPr>
          <w:rFonts w:asciiTheme="majorHAnsi" w:hAnsiTheme="majorHAnsi" w:cstheme="majorHAnsi"/>
          <w:b/>
        </w:rPr>
        <w:t>Appendix</w:t>
      </w:r>
      <w:r w:rsidR="00E76D87">
        <w:rPr>
          <w:rFonts w:asciiTheme="majorHAnsi" w:hAnsiTheme="majorHAnsi" w:cstheme="majorHAnsi"/>
        </w:rPr>
        <w:t xml:space="preserve"> </w:t>
      </w:r>
      <w:r w:rsidR="00E76D87" w:rsidRPr="00162949">
        <w:rPr>
          <w:rFonts w:asciiTheme="majorHAnsi" w:hAnsiTheme="majorHAnsi" w:cstheme="majorHAnsi"/>
          <w:b/>
        </w:rPr>
        <w:t>G</w:t>
      </w:r>
      <w:r w:rsidR="00E76D87">
        <w:rPr>
          <w:rFonts w:asciiTheme="majorHAnsi" w:hAnsiTheme="majorHAnsi" w:cstheme="majorHAnsi"/>
        </w:rPr>
        <w:t xml:space="preserve"> for </w:t>
      </w:r>
      <w:r w:rsidR="00027B32">
        <w:rPr>
          <w:rFonts w:asciiTheme="majorHAnsi" w:hAnsiTheme="majorHAnsi" w:cstheme="majorHAnsi"/>
        </w:rPr>
        <w:t>a comparison chart</w:t>
      </w:r>
      <w:r w:rsidR="00E76D87">
        <w:rPr>
          <w:rFonts w:asciiTheme="majorHAnsi" w:hAnsiTheme="majorHAnsi" w:cstheme="majorHAnsi"/>
        </w:rPr>
        <w:t>)</w:t>
      </w:r>
      <w:r w:rsidR="00407D99" w:rsidRPr="00366244">
        <w:rPr>
          <w:rFonts w:asciiTheme="majorHAnsi" w:hAnsiTheme="majorHAnsi" w:cstheme="majorHAnsi"/>
        </w:rPr>
        <w:t xml:space="preserve">. </w:t>
      </w:r>
    </w:p>
    <w:p w:rsidR="00453755" w:rsidRPr="00366244" w:rsidRDefault="00453755" w:rsidP="00A41BF1">
      <w:pPr>
        <w:jc w:val="both"/>
        <w:rPr>
          <w:rFonts w:asciiTheme="majorHAnsi" w:hAnsiTheme="majorHAnsi" w:cstheme="majorHAnsi"/>
        </w:rPr>
      </w:pPr>
    </w:p>
    <w:p w:rsidR="007B28C6" w:rsidRPr="00366244" w:rsidRDefault="00BA51D1" w:rsidP="00A41BF1">
      <w:pPr>
        <w:jc w:val="both"/>
        <w:rPr>
          <w:rFonts w:asciiTheme="majorHAnsi" w:hAnsiTheme="majorHAnsi" w:cstheme="majorHAnsi"/>
        </w:rPr>
      </w:pPr>
      <w:r w:rsidRPr="00366244">
        <w:rPr>
          <w:rFonts w:asciiTheme="majorHAnsi" w:eastAsia="Calibri" w:hAnsiTheme="majorHAnsi" w:cstheme="majorHAnsi"/>
        </w:rPr>
        <w:t>Task Force membership and representation at the time of this report</w:t>
      </w:r>
      <w:r w:rsidR="00FE077E" w:rsidRPr="00366244">
        <w:rPr>
          <w:rFonts w:asciiTheme="majorHAnsi" w:hAnsiTheme="majorHAnsi" w:cstheme="majorHAnsi"/>
        </w:rPr>
        <w:t>:</w:t>
      </w:r>
    </w:p>
    <w:p w:rsidR="00A41BF1" w:rsidRPr="00697690" w:rsidRDefault="00A41BF1" w:rsidP="00A41BF1">
      <w:pPr>
        <w:jc w:val="both"/>
        <w:rPr>
          <w:rFonts w:asciiTheme="majorHAnsi" w:hAnsiTheme="majorHAnsi" w:cstheme="majorHAnsi"/>
          <w:sz w:val="4"/>
          <w:szCs w:val="4"/>
        </w:rPr>
      </w:pPr>
    </w:p>
    <w:tbl>
      <w:tblPr>
        <w:tblStyle w:val="TableGrid"/>
        <w:tblW w:w="0" w:type="auto"/>
        <w:tblLook w:val="04A0" w:firstRow="1" w:lastRow="0" w:firstColumn="1" w:lastColumn="0" w:noHBand="0" w:noVBand="1"/>
      </w:tblPr>
      <w:tblGrid>
        <w:gridCol w:w="5616"/>
        <w:gridCol w:w="3168"/>
      </w:tblGrid>
      <w:tr w:rsidR="00A41BF1" w:rsidRPr="00366244" w:rsidTr="00697690">
        <w:trPr>
          <w:trHeight w:val="432"/>
          <w:tblHeader/>
        </w:trPr>
        <w:tc>
          <w:tcPr>
            <w:tcW w:w="5616" w:type="dxa"/>
            <w:shd w:val="clear" w:color="auto" w:fill="000000" w:themeFill="text1"/>
            <w:vAlign w:val="center"/>
          </w:tcPr>
          <w:p w:rsidR="00BA51D1" w:rsidRPr="00697690" w:rsidRDefault="00BA51D1" w:rsidP="00697690">
            <w:pPr>
              <w:rPr>
                <w:rFonts w:asciiTheme="majorHAnsi" w:eastAsia="Calibri" w:hAnsiTheme="majorHAnsi" w:cstheme="majorHAnsi"/>
                <w:b/>
                <w:color w:val="FFFFFF" w:themeColor="background1"/>
              </w:rPr>
            </w:pPr>
            <w:r w:rsidRPr="00697690">
              <w:rPr>
                <w:rFonts w:asciiTheme="majorHAnsi" w:eastAsia="Calibri" w:hAnsiTheme="majorHAnsi" w:cstheme="majorHAnsi"/>
                <w:b/>
                <w:color w:val="FFFFFF" w:themeColor="background1"/>
              </w:rPr>
              <w:t>Representation</w:t>
            </w:r>
          </w:p>
        </w:tc>
        <w:tc>
          <w:tcPr>
            <w:tcW w:w="3168" w:type="dxa"/>
            <w:shd w:val="clear" w:color="auto" w:fill="000000" w:themeFill="text1"/>
            <w:vAlign w:val="center"/>
          </w:tcPr>
          <w:p w:rsidR="00BA51D1" w:rsidRPr="00697690" w:rsidRDefault="00BA51D1" w:rsidP="00697690">
            <w:pPr>
              <w:rPr>
                <w:rFonts w:asciiTheme="majorHAnsi" w:eastAsia="Calibri" w:hAnsiTheme="majorHAnsi" w:cstheme="majorHAnsi"/>
                <w:b/>
              </w:rPr>
            </w:pPr>
            <w:r w:rsidRPr="00697690">
              <w:rPr>
                <w:rFonts w:asciiTheme="majorHAnsi" w:eastAsia="Calibri" w:hAnsiTheme="majorHAnsi" w:cstheme="majorHAnsi"/>
                <w:b/>
              </w:rPr>
              <w:t>Member</w:t>
            </w:r>
          </w:p>
        </w:tc>
      </w:tr>
      <w:tr w:rsidR="00BA51D1" w:rsidRPr="0043163D" w:rsidTr="00697690">
        <w:tc>
          <w:tcPr>
            <w:tcW w:w="5616" w:type="dxa"/>
          </w:tcPr>
          <w:p w:rsidR="00BA51D1" w:rsidRPr="0043163D" w:rsidRDefault="00BA51D1" w:rsidP="00A41BF1">
            <w:pPr>
              <w:rPr>
                <w:rFonts w:asciiTheme="majorHAnsi" w:eastAsia="Calibri" w:hAnsiTheme="majorHAnsi" w:cstheme="majorHAnsi"/>
              </w:rPr>
            </w:pPr>
            <w:r w:rsidRPr="0043163D">
              <w:rPr>
                <w:rFonts w:asciiTheme="majorHAnsi" w:eastAsia="Calibri" w:hAnsiTheme="majorHAnsi" w:cstheme="majorHAnsi"/>
              </w:rPr>
              <w:t>Senate – Republican Caucus</w:t>
            </w:r>
          </w:p>
        </w:tc>
        <w:tc>
          <w:tcPr>
            <w:tcW w:w="3168" w:type="dxa"/>
          </w:tcPr>
          <w:p w:rsidR="00BA51D1" w:rsidRPr="0043163D" w:rsidRDefault="000D2BFF" w:rsidP="00A41BF1">
            <w:pPr>
              <w:rPr>
                <w:rFonts w:asciiTheme="majorHAnsi" w:eastAsia="Calibri" w:hAnsiTheme="majorHAnsi" w:cstheme="majorHAnsi"/>
              </w:rPr>
            </w:pPr>
            <w:r w:rsidRPr="0043163D">
              <w:rPr>
                <w:rFonts w:asciiTheme="majorHAnsi" w:eastAsia="Calibri" w:hAnsiTheme="majorHAnsi" w:cstheme="majorHAnsi"/>
              </w:rPr>
              <w:t>Hans Zeiger</w:t>
            </w:r>
            <w:r w:rsidR="007C7EAA" w:rsidRPr="0043163D">
              <w:rPr>
                <w:rFonts w:asciiTheme="majorHAnsi" w:eastAsia="Calibri" w:hAnsiTheme="majorHAnsi" w:cstheme="majorHAnsi"/>
              </w:rPr>
              <w:t>*</w:t>
            </w:r>
          </w:p>
        </w:tc>
      </w:tr>
      <w:tr w:rsidR="000D2BFF" w:rsidRPr="0043163D" w:rsidTr="00697690">
        <w:tc>
          <w:tcPr>
            <w:tcW w:w="5616" w:type="dxa"/>
          </w:tcPr>
          <w:p w:rsidR="000D2BFF" w:rsidRPr="0043163D" w:rsidRDefault="000D2BFF" w:rsidP="00A41BF1">
            <w:pPr>
              <w:rPr>
                <w:rFonts w:asciiTheme="majorHAnsi" w:eastAsia="Calibri" w:hAnsiTheme="majorHAnsi" w:cstheme="majorHAnsi"/>
              </w:rPr>
            </w:pPr>
            <w:r w:rsidRPr="0043163D">
              <w:rPr>
                <w:rFonts w:asciiTheme="majorHAnsi" w:eastAsia="Calibri" w:hAnsiTheme="majorHAnsi" w:cstheme="majorHAnsi"/>
              </w:rPr>
              <w:t>Senate – Republican Caucus</w:t>
            </w:r>
          </w:p>
        </w:tc>
        <w:tc>
          <w:tcPr>
            <w:tcW w:w="3168" w:type="dxa"/>
          </w:tcPr>
          <w:p w:rsidR="000D2BFF"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Maureen Walsh</w:t>
            </w:r>
          </w:p>
        </w:tc>
      </w:tr>
      <w:tr w:rsidR="000D2BFF" w:rsidRPr="0043163D" w:rsidTr="00697690">
        <w:tc>
          <w:tcPr>
            <w:tcW w:w="5616" w:type="dxa"/>
          </w:tcPr>
          <w:p w:rsidR="000D2BFF" w:rsidRPr="0043163D" w:rsidRDefault="000D2BFF" w:rsidP="00A41BF1">
            <w:pPr>
              <w:rPr>
                <w:rFonts w:asciiTheme="majorHAnsi" w:eastAsia="Calibri" w:hAnsiTheme="majorHAnsi" w:cstheme="majorHAnsi"/>
              </w:rPr>
            </w:pPr>
            <w:r w:rsidRPr="0043163D">
              <w:rPr>
                <w:rFonts w:asciiTheme="majorHAnsi" w:eastAsia="Calibri" w:hAnsiTheme="majorHAnsi" w:cstheme="majorHAnsi"/>
              </w:rPr>
              <w:t>Senate – Democratic Caucus</w:t>
            </w:r>
          </w:p>
        </w:tc>
        <w:tc>
          <w:tcPr>
            <w:tcW w:w="3168" w:type="dxa"/>
          </w:tcPr>
          <w:p w:rsidR="000D2BFF" w:rsidRPr="0043163D" w:rsidRDefault="000D2BFF" w:rsidP="00A41BF1">
            <w:pPr>
              <w:rPr>
                <w:rFonts w:asciiTheme="majorHAnsi" w:eastAsia="Calibri" w:hAnsiTheme="majorHAnsi" w:cstheme="majorHAnsi"/>
              </w:rPr>
            </w:pPr>
            <w:r w:rsidRPr="0043163D">
              <w:rPr>
                <w:rFonts w:asciiTheme="majorHAnsi" w:eastAsia="Calibri" w:hAnsiTheme="majorHAnsi" w:cstheme="majorHAnsi"/>
              </w:rPr>
              <w:t xml:space="preserve">Jeannie </w:t>
            </w:r>
            <w:r w:rsidR="004E5D65" w:rsidRPr="0043163D">
              <w:rPr>
                <w:rFonts w:asciiTheme="majorHAnsi" w:eastAsia="Calibri" w:hAnsiTheme="majorHAnsi" w:cstheme="majorHAnsi"/>
              </w:rPr>
              <w:t>Darneille</w:t>
            </w:r>
          </w:p>
        </w:tc>
      </w:tr>
      <w:tr w:rsidR="000D2BFF" w:rsidRPr="0043163D" w:rsidTr="00697690">
        <w:tc>
          <w:tcPr>
            <w:tcW w:w="5616" w:type="dxa"/>
          </w:tcPr>
          <w:p w:rsidR="000D2BFF" w:rsidRPr="0043163D" w:rsidRDefault="000D2BFF" w:rsidP="00A41BF1">
            <w:pPr>
              <w:rPr>
                <w:rFonts w:asciiTheme="majorHAnsi" w:eastAsia="Calibri" w:hAnsiTheme="majorHAnsi" w:cstheme="majorHAnsi"/>
              </w:rPr>
            </w:pPr>
            <w:r w:rsidRPr="0043163D">
              <w:rPr>
                <w:rFonts w:asciiTheme="majorHAnsi" w:eastAsia="Calibri" w:hAnsiTheme="majorHAnsi" w:cstheme="majorHAnsi"/>
              </w:rPr>
              <w:t>Senate – Democratic Caucus</w:t>
            </w:r>
          </w:p>
        </w:tc>
        <w:tc>
          <w:tcPr>
            <w:tcW w:w="3168" w:type="dxa"/>
          </w:tcPr>
          <w:p w:rsidR="000D2BFF"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Manka Dhingra</w:t>
            </w:r>
          </w:p>
        </w:tc>
      </w:tr>
      <w:tr w:rsidR="000D2BFF" w:rsidRPr="0043163D" w:rsidTr="00697690">
        <w:tc>
          <w:tcPr>
            <w:tcW w:w="5616" w:type="dxa"/>
          </w:tcPr>
          <w:p w:rsidR="000D2BFF" w:rsidRPr="0043163D" w:rsidRDefault="000D2BFF" w:rsidP="00A41BF1">
            <w:pPr>
              <w:rPr>
                <w:rFonts w:asciiTheme="majorHAnsi" w:eastAsia="Calibri" w:hAnsiTheme="majorHAnsi" w:cstheme="majorHAnsi"/>
              </w:rPr>
            </w:pPr>
            <w:r w:rsidRPr="0043163D">
              <w:rPr>
                <w:rFonts w:asciiTheme="majorHAnsi" w:eastAsia="Calibri" w:hAnsiTheme="majorHAnsi" w:cstheme="majorHAnsi"/>
              </w:rPr>
              <w:t>House – Republican Caucus</w:t>
            </w:r>
          </w:p>
        </w:tc>
        <w:tc>
          <w:tcPr>
            <w:tcW w:w="3168" w:type="dxa"/>
          </w:tcPr>
          <w:p w:rsidR="000D2BFF"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Michelle Caldier</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House – Republican Caucus</w:t>
            </w:r>
          </w:p>
        </w:tc>
        <w:tc>
          <w:tcPr>
            <w:tcW w:w="3168"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Gina Mosbrucker</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House – Democratic Caucus</w:t>
            </w:r>
          </w:p>
        </w:tc>
        <w:tc>
          <w:tcPr>
            <w:tcW w:w="3168"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Christine Kilduff</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House – Democratic Caucus</w:t>
            </w:r>
          </w:p>
        </w:tc>
        <w:tc>
          <w:tcPr>
            <w:tcW w:w="3168"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 xml:space="preserve">Mia Gregerson </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Department of Social and Health Services</w:t>
            </w:r>
          </w:p>
        </w:tc>
        <w:tc>
          <w:tcPr>
            <w:tcW w:w="3168"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Cheryl Strange</w:t>
            </w:r>
            <w:r w:rsidR="007C7EAA" w:rsidRPr="0043163D">
              <w:rPr>
                <w:rFonts w:asciiTheme="majorHAnsi" w:eastAsia="Calibri" w:hAnsiTheme="majorHAnsi" w:cstheme="majorHAnsi"/>
              </w:rPr>
              <w:t>*</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Department of Children, Youth, and Families</w:t>
            </w:r>
          </w:p>
        </w:tc>
        <w:tc>
          <w:tcPr>
            <w:tcW w:w="3168"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Nicole Rose</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Department of Commerce</w:t>
            </w:r>
          </w:p>
        </w:tc>
        <w:tc>
          <w:tcPr>
            <w:tcW w:w="3168" w:type="dxa"/>
          </w:tcPr>
          <w:p w:rsidR="004E5D65" w:rsidRPr="0043163D" w:rsidRDefault="00605FED" w:rsidP="00A41BF1">
            <w:pPr>
              <w:rPr>
                <w:rFonts w:asciiTheme="majorHAnsi" w:eastAsia="Calibri" w:hAnsiTheme="majorHAnsi" w:cstheme="majorHAnsi"/>
              </w:rPr>
            </w:pPr>
            <w:r w:rsidRPr="0043163D">
              <w:rPr>
                <w:rFonts w:asciiTheme="majorHAnsi" w:hAnsiTheme="majorHAnsi" w:cstheme="majorHAnsi"/>
                <w:color w:val="000000"/>
                <w:lang w:val="en"/>
              </w:rPr>
              <w:t>Diane Klontz</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Employment Security Department</w:t>
            </w:r>
          </w:p>
        </w:tc>
        <w:tc>
          <w:tcPr>
            <w:tcW w:w="3168" w:type="dxa"/>
          </w:tcPr>
          <w:p w:rsidR="004E5D65" w:rsidRPr="0043163D" w:rsidRDefault="00605FED" w:rsidP="00A41BF1">
            <w:pPr>
              <w:rPr>
                <w:rFonts w:asciiTheme="majorHAnsi" w:eastAsia="Calibri" w:hAnsiTheme="majorHAnsi" w:cstheme="majorHAnsi"/>
              </w:rPr>
            </w:pPr>
            <w:r w:rsidRPr="0043163D">
              <w:rPr>
                <w:rFonts w:asciiTheme="majorHAnsi" w:eastAsia="Calibri" w:hAnsiTheme="majorHAnsi" w:cstheme="majorHAnsi"/>
              </w:rPr>
              <w:t>Tim Probst</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Office of the Superintendent of Public Instruction</w:t>
            </w:r>
          </w:p>
        </w:tc>
        <w:tc>
          <w:tcPr>
            <w:tcW w:w="3168"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Haley Lowe</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Department of Health</w:t>
            </w:r>
          </w:p>
        </w:tc>
        <w:tc>
          <w:tcPr>
            <w:tcW w:w="3168" w:type="dxa"/>
          </w:tcPr>
          <w:p w:rsidR="004E5D65" w:rsidRPr="0043163D" w:rsidRDefault="00605FED" w:rsidP="00A41BF1">
            <w:pPr>
              <w:rPr>
                <w:rFonts w:asciiTheme="majorHAnsi" w:eastAsia="Calibri" w:hAnsiTheme="majorHAnsi" w:cstheme="majorHAnsi"/>
              </w:rPr>
            </w:pPr>
            <w:r w:rsidRPr="0043163D">
              <w:rPr>
                <w:rFonts w:asciiTheme="majorHAnsi" w:eastAsia="Calibri" w:hAnsiTheme="majorHAnsi" w:cstheme="majorHAnsi"/>
              </w:rPr>
              <w:t>Daisye Orr</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Department of Corrections</w:t>
            </w:r>
          </w:p>
        </w:tc>
        <w:tc>
          <w:tcPr>
            <w:tcW w:w="3168" w:type="dxa"/>
          </w:tcPr>
          <w:p w:rsidR="004E5D65" w:rsidRPr="0043163D" w:rsidRDefault="00272C79" w:rsidP="00A41BF1">
            <w:pPr>
              <w:rPr>
                <w:rFonts w:asciiTheme="majorHAnsi" w:eastAsia="Calibri" w:hAnsiTheme="majorHAnsi" w:cstheme="majorHAnsi"/>
              </w:rPr>
            </w:pPr>
            <w:r w:rsidRPr="0043163D">
              <w:rPr>
                <w:rFonts w:asciiTheme="majorHAnsi" w:eastAsia="Calibri" w:hAnsiTheme="majorHAnsi" w:cstheme="majorHAnsi"/>
              </w:rPr>
              <w:t>James Harms</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State Board for Community and Technical Colleges</w:t>
            </w:r>
          </w:p>
        </w:tc>
        <w:tc>
          <w:tcPr>
            <w:tcW w:w="3168" w:type="dxa"/>
          </w:tcPr>
          <w:p w:rsidR="004E5D65" w:rsidRPr="0043163D" w:rsidRDefault="00272C79" w:rsidP="00A41BF1">
            <w:pPr>
              <w:rPr>
                <w:rFonts w:asciiTheme="majorHAnsi" w:eastAsia="Calibri" w:hAnsiTheme="majorHAnsi" w:cstheme="majorHAnsi"/>
              </w:rPr>
            </w:pPr>
            <w:r w:rsidRPr="0043163D">
              <w:rPr>
                <w:rFonts w:asciiTheme="majorHAnsi" w:eastAsia="Calibri" w:hAnsiTheme="majorHAnsi" w:cstheme="majorHAnsi"/>
              </w:rPr>
              <w:t>Erin Frasier</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Commission on African American Affairs</w:t>
            </w:r>
          </w:p>
        </w:tc>
        <w:tc>
          <w:tcPr>
            <w:tcW w:w="3168" w:type="dxa"/>
          </w:tcPr>
          <w:p w:rsidR="004E5D65" w:rsidRPr="0043163D" w:rsidRDefault="00605FED" w:rsidP="00A41BF1">
            <w:pPr>
              <w:rPr>
                <w:rFonts w:asciiTheme="majorHAnsi" w:eastAsia="Calibri" w:hAnsiTheme="majorHAnsi" w:cstheme="majorHAnsi"/>
              </w:rPr>
            </w:pPr>
            <w:r w:rsidRPr="0043163D">
              <w:rPr>
                <w:rFonts w:asciiTheme="majorHAnsi" w:eastAsia="Calibri" w:hAnsiTheme="majorHAnsi" w:cstheme="majorHAnsi"/>
              </w:rPr>
              <w:t>Ed Prince</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lastRenderedPageBreak/>
              <w:t>Commission on Hispanic Affairs</w:t>
            </w:r>
          </w:p>
        </w:tc>
        <w:tc>
          <w:tcPr>
            <w:tcW w:w="3168" w:type="dxa"/>
          </w:tcPr>
          <w:p w:rsidR="004E5D65" w:rsidRPr="0043163D" w:rsidRDefault="007C7EAA" w:rsidP="00A41BF1">
            <w:pPr>
              <w:rPr>
                <w:rFonts w:asciiTheme="majorHAnsi" w:eastAsia="Calibri" w:hAnsiTheme="majorHAnsi" w:cstheme="majorHAnsi"/>
              </w:rPr>
            </w:pPr>
            <w:r w:rsidRPr="0043163D">
              <w:rPr>
                <w:rFonts w:asciiTheme="majorHAnsi" w:eastAsia="Calibri" w:hAnsiTheme="majorHAnsi" w:cstheme="majorHAnsi"/>
              </w:rPr>
              <w:t>Maria Siguenza</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Commission on Asian Pacific American Affairs</w:t>
            </w:r>
          </w:p>
        </w:tc>
        <w:tc>
          <w:tcPr>
            <w:tcW w:w="3168" w:type="dxa"/>
          </w:tcPr>
          <w:p w:rsidR="004E5D65" w:rsidRPr="0043163D" w:rsidRDefault="00605FED" w:rsidP="00A41BF1">
            <w:pPr>
              <w:rPr>
                <w:rFonts w:asciiTheme="majorHAnsi" w:eastAsia="Calibri" w:hAnsiTheme="majorHAnsi" w:cstheme="majorHAnsi"/>
              </w:rPr>
            </w:pPr>
            <w:r w:rsidRPr="0043163D">
              <w:rPr>
                <w:rFonts w:asciiTheme="majorHAnsi" w:hAnsiTheme="majorHAnsi" w:cstheme="majorHAnsi"/>
                <w:color w:val="000000"/>
                <w:lang w:val="en"/>
              </w:rPr>
              <w:t>Nam Nguyen</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Governor's Office of Indian Affairs</w:t>
            </w:r>
          </w:p>
        </w:tc>
        <w:tc>
          <w:tcPr>
            <w:tcW w:w="3168" w:type="dxa"/>
          </w:tcPr>
          <w:p w:rsidR="004E5D65" w:rsidRPr="0043163D" w:rsidRDefault="00605FED" w:rsidP="00A41BF1">
            <w:pPr>
              <w:rPr>
                <w:rFonts w:asciiTheme="majorHAnsi" w:eastAsia="Calibri" w:hAnsiTheme="majorHAnsi" w:cstheme="majorHAnsi"/>
              </w:rPr>
            </w:pPr>
            <w:r w:rsidRPr="0043163D">
              <w:rPr>
                <w:rFonts w:asciiTheme="majorHAnsi" w:hAnsiTheme="majorHAnsi" w:cstheme="majorHAnsi"/>
                <w:color w:val="000000"/>
                <w:lang w:val="en"/>
              </w:rPr>
              <w:t>Mystique Hurtado</w:t>
            </w:r>
          </w:p>
        </w:tc>
      </w:tr>
      <w:tr w:rsidR="004E5D65" w:rsidRPr="0043163D" w:rsidTr="00697690">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Office of Financial Management</w:t>
            </w:r>
          </w:p>
        </w:tc>
        <w:tc>
          <w:tcPr>
            <w:tcW w:w="3168" w:type="dxa"/>
          </w:tcPr>
          <w:p w:rsidR="004E5D65" w:rsidRPr="0043163D" w:rsidRDefault="00605FED" w:rsidP="00A41BF1">
            <w:pPr>
              <w:rPr>
                <w:rFonts w:asciiTheme="majorHAnsi" w:eastAsia="Calibri" w:hAnsiTheme="majorHAnsi" w:cstheme="majorHAnsi"/>
              </w:rPr>
            </w:pPr>
            <w:r w:rsidRPr="0043163D">
              <w:rPr>
                <w:rFonts w:asciiTheme="majorHAnsi" w:hAnsiTheme="majorHAnsi" w:cstheme="majorHAnsi"/>
                <w:color w:val="000000"/>
                <w:lang w:val="en"/>
              </w:rPr>
              <w:t>Rich Pannkuk</w:t>
            </w:r>
          </w:p>
        </w:tc>
      </w:tr>
      <w:tr w:rsidR="004E5D65" w:rsidRPr="0043163D" w:rsidTr="00BB74C9">
        <w:trPr>
          <w:trHeight w:val="70"/>
        </w:trPr>
        <w:tc>
          <w:tcPr>
            <w:tcW w:w="5616" w:type="dxa"/>
          </w:tcPr>
          <w:p w:rsidR="004E5D65" w:rsidRPr="0043163D" w:rsidRDefault="004E5D65" w:rsidP="00A41BF1">
            <w:pPr>
              <w:rPr>
                <w:rFonts w:asciiTheme="majorHAnsi" w:eastAsia="Calibri" w:hAnsiTheme="majorHAnsi" w:cstheme="majorHAnsi"/>
              </w:rPr>
            </w:pPr>
            <w:r w:rsidRPr="0043163D">
              <w:rPr>
                <w:rFonts w:asciiTheme="majorHAnsi" w:eastAsia="Calibri" w:hAnsiTheme="majorHAnsi" w:cstheme="majorHAnsi"/>
              </w:rPr>
              <w:t>Office of the Governor</w:t>
            </w:r>
          </w:p>
        </w:tc>
        <w:tc>
          <w:tcPr>
            <w:tcW w:w="3168" w:type="dxa"/>
          </w:tcPr>
          <w:p w:rsidR="004E5D65" w:rsidRPr="0043163D" w:rsidRDefault="00605FED" w:rsidP="00A41BF1">
            <w:pPr>
              <w:rPr>
                <w:rFonts w:asciiTheme="majorHAnsi" w:eastAsia="Calibri" w:hAnsiTheme="majorHAnsi" w:cstheme="majorHAnsi"/>
              </w:rPr>
            </w:pPr>
            <w:r w:rsidRPr="0043163D">
              <w:rPr>
                <w:rFonts w:asciiTheme="majorHAnsi" w:eastAsia="Calibri" w:hAnsiTheme="majorHAnsi" w:cstheme="majorHAnsi"/>
              </w:rPr>
              <w:t>Jim Baumgart</w:t>
            </w:r>
            <w:r w:rsidR="001876C4" w:rsidRPr="0043163D">
              <w:rPr>
                <w:rFonts w:asciiTheme="majorHAnsi" w:eastAsia="Calibri" w:hAnsiTheme="majorHAnsi" w:cstheme="majorHAnsi"/>
              </w:rPr>
              <w:t>**</w:t>
            </w:r>
          </w:p>
        </w:tc>
      </w:tr>
    </w:tbl>
    <w:p w:rsidR="001876C4" w:rsidRPr="00697690" w:rsidRDefault="00E24DB9" w:rsidP="00A41BF1">
      <w:pPr>
        <w:jc w:val="both"/>
        <w:rPr>
          <w:rFonts w:asciiTheme="majorHAnsi" w:eastAsia="Calibri" w:hAnsiTheme="majorHAnsi" w:cstheme="majorHAnsi"/>
          <w:i/>
          <w:sz w:val="20"/>
          <w:szCs w:val="20"/>
        </w:rPr>
      </w:pPr>
      <w:r w:rsidRPr="00697690">
        <w:rPr>
          <w:rFonts w:asciiTheme="majorHAnsi" w:eastAsia="Calibri" w:hAnsiTheme="majorHAnsi" w:cstheme="majorHAnsi"/>
          <w:i/>
          <w:sz w:val="20"/>
          <w:szCs w:val="20"/>
        </w:rPr>
        <w:t>*Co-chair</w:t>
      </w:r>
    </w:p>
    <w:p w:rsidR="00286E2F" w:rsidRPr="00697690" w:rsidRDefault="001876C4" w:rsidP="00A41BF1">
      <w:pPr>
        <w:jc w:val="both"/>
        <w:rPr>
          <w:rFonts w:asciiTheme="majorHAnsi" w:eastAsia="Calibri" w:hAnsiTheme="majorHAnsi" w:cstheme="majorHAnsi"/>
          <w:i/>
          <w:sz w:val="20"/>
          <w:szCs w:val="20"/>
        </w:rPr>
      </w:pPr>
      <w:r w:rsidRPr="00697690">
        <w:rPr>
          <w:rFonts w:asciiTheme="majorHAnsi" w:eastAsia="Calibri" w:hAnsiTheme="majorHAnsi" w:cstheme="majorHAnsi"/>
          <w:i/>
          <w:sz w:val="20"/>
          <w:szCs w:val="20"/>
        </w:rPr>
        <w:t>** Liaison to the Task Force</w:t>
      </w:r>
    </w:p>
    <w:p w:rsidR="0043163D" w:rsidRDefault="0043163D" w:rsidP="00A41BF1">
      <w:pPr>
        <w:jc w:val="both"/>
        <w:rPr>
          <w:rFonts w:asciiTheme="majorHAnsi" w:eastAsia="Calibri" w:hAnsiTheme="majorHAnsi" w:cstheme="majorHAnsi"/>
        </w:rPr>
      </w:pPr>
    </w:p>
    <w:p w:rsidR="000E27F4" w:rsidRPr="00366244" w:rsidRDefault="00ED40F2" w:rsidP="00A41BF1">
      <w:pPr>
        <w:jc w:val="both"/>
        <w:rPr>
          <w:rFonts w:asciiTheme="majorHAnsi" w:eastAsia="Calibri" w:hAnsiTheme="majorHAnsi" w:cstheme="majorHAnsi"/>
        </w:rPr>
      </w:pPr>
      <w:r w:rsidRPr="00366244">
        <w:rPr>
          <w:rFonts w:asciiTheme="majorHAnsi" w:eastAsia="Calibri" w:hAnsiTheme="majorHAnsi" w:cstheme="majorHAnsi"/>
        </w:rPr>
        <w:t xml:space="preserve">The Task Force is responsible for the </w:t>
      </w:r>
      <w:r w:rsidR="00230B10" w:rsidRPr="00366244">
        <w:rPr>
          <w:rFonts w:asciiTheme="majorHAnsi" w:eastAsia="Calibri" w:hAnsiTheme="majorHAnsi" w:cstheme="majorHAnsi"/>
        </w:rPr>
        <w:t>following</w:t>
      </w:r>
      <w:r w:rsidR="00757676" w:rsidRPr="00366244">
        <w:rPr>
          <w:rFonts w:asciiTheme="majorHAnsi" w:eastAsia="Calibri" w:hAnsiTheme="majorHAnsi" w:cstheme="majorHAnsi"/>
        </w:rPr>
        <w:t>:</w:t>
      </w:r>
    </w:p>
    <w:p w:rsidR="00AC2E5C" w:rsidRPr="00366244" w:rsidRDefault="00230B10" w:rsidP="00F34B1A">
      <w:pPr>
        <w:pStyle w:val="ListParagraph"/>
        <w:numPr>
          <w:ilvl w:val="0"/>
          <w:numId w:val="1"/>
        </w:numPr>
        <w:jc w:val="both"/>
        <w:rPr>
          <w:rFonts w:asciiTheme="majorHAnsi" w:eastAsia="Calibri" w:hAnsiTheme="majorHAnsi" w:cstheme="majorHAnsi"/>
        </w:rPr>
      </w:pPr>
      <w:r w:rsidRPr="00366244">
        <w:rPr>
          <w:rFonts w:asciiTheme="majorHAnsi" w:eastAsia="Calibri" w:hAnsiTheme="majorHAnsi" w:cstheme="majorHAnsi"/>
        </w:rPr>
        <w:t>Oversee</w:t>
      </w:r>
      <w:r w:rsidR="00ED40F2" w:rsidRPr="00366244">
        <w:rPr>
          <w:rFonts w:asciiTheme="majorHAnsi" w:eastAsia="Calibri" w:hAnsiTheme="majorHAnsi" w:cstheme="majorHAnsi"/>
        </w:rPr>
        <w:t>ing</w:t>
      </w:r>
      <w:r w:rsidRPr="00366244">
        <w:rPr>
          <w:rFonts w:asciiTheme="majorHAnsi" w:eastAsia="Calibri" w:hAnsiTheme="majorHAnsi" w:cstheme="majorHAnsi"/>
        </w:rPr>
        <w:t xml:space="preserve"> the partner agencies' operation of the WorkFirst program and </w:t>
      </w:r>
      <w:r w:rsidR="009A1657" w:rsidRPr="00366244">
        <w:rPr>
          <w:rFonts w:asciiTheme="majorHAnsi" w:eastAsia="Calibri" w:hAnsiTheme="majorHAnsi" w:cstheme="majorHAnsi"/>
        </w:rPr>
        <w:t>T</w:t>
      </w:r>
      <w:r w:rsidRPr="00366244">
        <w:rPr>
          <w:rFonts w:asciiTheme="majorHAnsi" w:eastAsia="Calibri" w:hAnsiTheme="majorHAnsi" w:cstheme="majorHAnsi"/>
        </w:rPr>
        <w:t xml:space="preserve">emporary </w:t>
      </w:r>
      <w:r w:rsidR="009A1657" w:rsidRPr="00366244">
        <w:rPr>
          <w:rFonts w:asciiTheme="majorHAnsi" w:eastAsia="Calibri" w:hAnsiTheme="majorHAnsi" w:cstheme="majorHAnsi"/>
        </w:rPr>
        <w:t>A</w:t>
      </w:r>
      <w:r w:rsidRPr="00366244">
        <w:rPr>
          <w:rFonts w:asciiTheme="majorHAnsi" w:eastAsia="Calibri" w:hAnsiTheme="majorHAnsi" w:cstheme="majorHAnsi"/>
        </w:rPr>
        <w:t xml:space="preserve">ssistance for </w:t>
      </w:r>
      <w:r w:rsidR="009A1657" w:rsidRPr="00366244">
        <w:rPr>
          <w:rFonts w:asciiTheme="majorHAnsi" w:eastAsia="Calibri" w:hAnsiTheme="majorHAnsi" w:cstheme="majorHAnsi"/>
        </w:rPr>
        <w:t>N</w:t>
      </w:r>
      <w:r w:rsidRPr="00366244">
        <w:rPr>
          <w:rFonts w:asciiTheme="majorHAnsi" w:eastAsia="Calibri" w:hAnsiTheme="majorHAnsi" w:cstheme="majorHAnsi"/>
        </w:rPr>
        <w:t xml:space="preserve">eedy </w:t>
      </w:r>
      <w:r w:rsidR="009A1657" w:rsidRPr="00366244">
        <w:rPr>
          <w:rFonts w:asciiTheme="majorHAnsi" w:eastAsia="Calibri" w:hAnsiTheme="majorHAnsi" w:cstheme="majorHAnsi"/>
        </w:rPr>
        <w:t>F</w:t>
      </w:r>
      <w:r w:rsidRPr="00366244">
        <w:rPr>
          <w:rFonts w:asciiTheme="majorHAnsi" w:eastAsia="Calibri" w:hAnsiTheme="majorHAnsi" w:cstheme="majorHAnsi"/>
        </w:rPr>
        <w:t xml:space="preserve">amilies </w:t>
      </w:r>
      <w:r w:rsidR="000D2949" w:rsidRPr="00366244">
        <w:rPr>
          <w:rFonts w:asciiTheme="majorHAnsi" w:eastAsia="Calibri" w:hAnsiTheme="majorHAnsi" w:cstheme="majorHAnsi"/>
        </w:rPr>
        <w:t xml:space="preserve">(TANF) </w:t>
      </w:r>
      <w:r w:rsidRPr="00366244">
        <w:rPr>
          <w:rFonts w:asciiTheme="majorHAnsi" w:eastAsia="Calibri" w:hAnsiTheme="majorHAnsi" w:cstheme="majorHAnsi"/>
        </w:rPr>
        <w:t>program to ensure that the programs are achieving desired outcomes for their clients</w:t>
      </w:r>
      <w:r w:rsidR="00FD2B1E" w:rsidRPr="00366244">
        <w:rPr>
          <w:rFonts w:asciiTheme="majorHAnsi" w:eastAsia="Calibri" w:hAnsiTheme="majorHAnsi" w:cstheme="majorHAnsi"/>
        </w:rPr>
        <w:t>;</w:t>
      </w:r>
    </w:p>
    <w:p w:rsidR="00230B10" w:rsidRPr="00366244" w:rsidRDefault="00AC2E5C" w:rsidP="00F34B1A">
      <w:pPr>
        <w:pStyle w:val="ListParagraph"/>
        <w:numPr>
          <w:ilvl w:val="0"/>
          <w:numId w:val="1"/>
        </w:numPr>
        <w:jc w:val="both"/>
        <w:rPr>
          <w:rFonts w:asciiTheme="majorHAnsi" w:eastAsia="Calibri" w:hAnsiTheme="majorHAnsi" w:cstheme="majorHAnsi"/>
        </w:rPr>
      </w:pPr>
      <w:r w:rsidRPr="00366244">
        <w:rPr>
          <w:rFonts w:asciiTheme="majorHAnsi" w:hAnsiTheme="majorHAnsi" w:cstheme="majorHAnsi"/>
        </w:rPr>
        <w:t xml:space="preserve">Determining </w:t>
      </w:r>
      <w:r w:rsidR="00230B10" w:rsidRPr="00366244">
        <w:rPr>
          <w:rFonts w:asciiTheme="majorHAnsi" w:hAnsiTheme="majorHAnsi" w:cstheme="majorHAnsi"/>
        </w:rPr>
        <w:t>evidence-based outcome measures for the WorkFirst program, including measures related to equitably serving the needs of historically underrepresented populations, such as English language learners, immigrants, refugees, and other diverse communities</w:t>
      </w:r>
      <w:r w:rsidR="00FD2B1E" w:rsidRPr="00366244">
        <w:rPr>
          <w:rFonts w:asciiTheme="majorHAnsi" w:hAnsiTheme="majorHAnsi" w:cstheme="majorHAnsi"/>
        </w:rPr>
        <w:t>;</w:t>
      </w:r>
    </w:p>
    <w:p w:rsidR="00230B10" w:rsidRPr="00366244" w:rsidRDefault="00230B10" w:rsidP="00F34B1A">
      <w:pPr>
        <w:pStyle w:val="ListParagraph"/>
        <w:numPr>
          <w:ilvl w:val="0"/>
          <w:numId w:val="1"/>
        </w:numPr>
        <w:jc w:val="both"/>
        <w:rPr>
          <w:rFonts w:asciiTheme="majorHAnsi" w:eastAsia="Calibri" w:hAnsiTheme="majorHAnsi" w:cstheme="majorHAnsi"/>
        </w:rPr>
      </w:pPr>
      <w:r w:rsidRPr="00366244">
        <w:rPr>
          <w:rFonts w:asciiTheme="majorHAnsi" w:hAnsiTheme="majorHAnsi" w:cstheme="majorHAnsi"/>
        </w:rPr>
        <w:t>Develop</w:t>
      </w:r>
      <w:r w:rsidR="00ED40F2" w:rsidRPr="00366244">
        <w:rPr>
          <w:rFonts w:asciiTheme="majorHAnsi" w:hAnsiTheme="majorHAnsi" w:cstheme="majorHAnsi"/>
        </w:rPr>
        <w:t>ing</w:t>
      </w:r>
      <w:r w:rsidRPr="00366244">
        <w:rPr>
          <w:rFonts w:asciiTheme="majorHAnsi" w:hAnsiTheme="majorHAnsi" w:cstheme="majorHAnsi"/>
        </w:rPr>
        <w:t xml:space="preserve"> accountability measures for WorkFirst recipients and the state agencies responsible for their progress toward self-sufficiency</w:t>
      </w:r>
      <w:r w:rsidR="00FD2B1E" w:rsidRPr="00366244">
        <w:rPr>
          <w:rFonts w:asciiTheme="majorHAnsi" w:hAnsiTheme="majorHAnsi" w:cstheme="majorHAnsi"/>
        </w:rPr>
        <w:t>;</w:t>
      </w:r>
    </w:p>
    <w:p w:rsidR="00AC2E5C" w:rsidRPr="00697690" w:rsidRDefault="00ED40F2" w:rsidP="00F34B1A">
      <w:pPr>
        <w:pStyle w:val="ListParagraph"/>
        <w:numPr>
          <w:ilvl w:val="0"/>
          <w:numId w:val="1"/>
        </w:numPr>
        <w:jc w:val="both"/>
        <w:rPr>
          <w:rFonts w:asciiTheme="majorHAnsi" w:eastAsia="Calibri" w:hAnsiTheme="majorHAnsi" w:cstheme="majorHAnsi"/>
        </w:rPr>
      </w:pPr>
      <w:r w:rsidRPr="00697690">
        <w:rPr>
          <w:rFonts w:asciiTheme="majorHAnsi" w:hAnsiTheme="majorHAnsi" w:cstheme="majorHAnsi"/>
        </w:rPr>
        <w:t>Collaborating</w:t>
      </w:r>
      <w:r w:rsidR="00230B10" w:rsidRPr="00697690">
        <w:rPr>
          <w:rFonts w:asciiTheme="majorHAnsi" w:hAnsiTheme="majorHAnsi" w:cstheme="majorHAnsi"/>
        </w:rPr>
        <w:t xml:space="preserve"> with the advisory committee created in RCW </w:t>
      </w:r>
      <w:hyperlink r:id="rId19" w:history="1">
        <w:r w:rsidR="00230B10" w:rsidRPr="00697690">
          <w:rPr>
            <w:rStyle w:val="Hyperlink"/>
            <w:rFonts w:asciiTheme="majorHAnsi" w:hAnsiTheme="majorHAnsi" w:cstheme="majorHAnsi"/>
            <w:color w:val="auto"/>
            <w:u w:val="none"/>
          </w:rPr>
          <w:t>74.08A.510</w:t>
        </w:r>
      </w:hyperlink>
      <w:r w:rsidR="00230B10" w:rsidRPr="00697690">
        <w:rPr>
          <w:rFonts w:asciiTheme="majorHAnsi" w:hAnsiTheme="majorHAnsi" w:cstheme="majorHAnsi"/>
        </w:rPr>
        <w:t xml:space="preserve"> to develop and monitor strategies to prevent and address adverse childhood experiences and reduce intergenerational poverty</w:t>
      </w:r>
      <w:r w:rsidR="00FD2B1E" w:rsidRPr="00697690">
        <w:rPr>
          <w:rFonts w:asciiTheme="majorHAnsi" w:hAnsiTheme="majorHAnsi" w:cstheme="majorHAnsi"/>
        </w:rPr>
        <w:t>;</w:t>
      </w:r>
      <w:r w:rsidR="00AC2E5C" w:rsidRPr="00697690">
        <w:rPr>
          <w:rFonts w:asciiTheme="majorHAnsi" w:hAnsiTheme="majorHAnsi" w:cstheme="majorHAnsi"/>
        </w:rPr>
        <w:t xml:space="preserve"> </w:t>
      </w:r>
    </w:p>
    <w:p w:rsidR="00230B10" w:rsidRPr="00697690" w:rsidRDefault="00230B10" w:rsidP="00F34B1A">
      <w:pPr>
        <w:pStyle w:val="ListParagraph"/>
        <w:numPr>
          <w:ilvl w:val="0"/>
          <w:numId w:val="1"/>
        </w:numPr>
        <w:jc w:val="both"/>
        <w:rPr>
          <w:rFonts w:asciiTheme="majorHAnsi" w:eastAsia="Calibri" w:hAnsiTheme="majorHAnsi" w:cstheme="majorHAnsi"/>
        </w:rPr>
      </w:pPr>
      <w:r w:rsidRPr="00697690">
        <w:rPr>
          <w:rFonts w:asciiTheme="majorHAnsi" w:hAnsiTheme="majorHAnsi" w:cstheme="majorHAnsi"/>
        </w:rPr>
        <w:t>Seek</w:t>
      </w:r>
      <w:r w:rsidR="00ED40F2" w:rsidRPr="00697690">
        <w:rPr>
          <w:rFonts w:asciiTheme="majorHAnsi" w:hAnsiTheme="majorHAnsi" w:cstheme="majorHAnsi"/>
        </w:rPr>
        <w:t>ing</w:t>
      </w:r>
      <w:r w:rsidRPr="00697690">
        <w:rPr>
          <w:rFonts w:asciiTheme="majorHAnsi" w:hAnsiTheme="majorHAnsi" w:cstheme="majorHAnsi"/>
        </w:rPr>
        <w:t xml:space="preserve"> input on best practices for poverty reduction from service providers, community-based organizations, legislators, state agencies, stakeholders, the business community, and subject matter experts</w:t>
      </w:r>
      <w:r w:rsidR="00FD2B1E" w:rsidRPr="00697690">
        <w:rPr>
          <w:rFonts w:asciiTheme="majorHAnsi" w:hAnsiTheme="majorHAnsi" w:cstheme="majorHAnsi"/>
        </w:rPr>
        <w:t>;</w:t>
      </w:r>
    </w:p>
    <w:p w:rsidR="00AC2E5C" w:rsidRPr="00697690" w:rsidRDefault="00ED40F2" w:rsidP="00F34B1A">
      <w:pPr>
        <w:pStyle w:val="ListParagraph"/>
        <w:numPr>
          <w:ilvl w:val="0"/>
          <w:numId w:val="1"/>
        </w:numPr>
        <w:jc w:val="both"/>
        <w:rPr>
          <w:rFonts w:asciiTheme="majorHAnsi" w:eastAsia="Calibri" w:hAnsiTheme="majorHAnsi" w:cstheme="majorHAnsi"/>
        </w:rPr>
      </w:pPr>
      <w:r w:rsidRPr="00697690">
        <w:rPr>
          <w:rFonts w:asciiTheme="majorHAnsi" w:hAnsiTheme="majorHAnsi" w:cstheme="majorHAnsi"/>
        </w:rPr>
        <w:t>Collaborating</w:t>
      </w:r>
      <w:r w:rsidR="00286E2F" w:rsidRPr="00697690">
        <w:rPr>
          <w:rFonts w:asciiTheme="majorHAnsi" w:hAnsiTheme="majorHAnsi" w:cstheme="majorHAnsi"/>
        </w:rPr>
        <w:t xml:space="preserve"> with partner agencies and the advisory committee to analyze available data and information regarding intergenerational poverty in the state, with a primary focus on data and information regarding children who are at risk of continuing the cycle of poverty and welfare dependency unless outside intervention occurs</w:t>
      </w:r>
      <w:r w:rsidR="00FD2B1E" w:rsidRPr="00697690">
        <w:rPr>
          <w:rFonts w:asciiTheme="majorHAnsi" w:hAnsiTheme="majorHAnsi" w:cstheme="majorHAnsi"/>
        </w:rPr>
        <w:t>;</w:t>
      </w:r>
      <w:r w:rsidR="00AC2E5C" w:rsidRPr="00697690">
        <w:rPr>
          <w:rFonts w:asciiTheme="majorHAnsi" w:hAnsiTheme="majorHAnsi" w:cstheme="majorHAnsi"/>
        </w:rPr>
        <w:t xml:space="preserve"> </w:t>
      </w:r>
      <w:r w:rsidR="001876C4" w:rsidRPr="00697690">
        <w:rPr>
          <w:rFonts w:asciiTheme="majorHAnsi" w:hAnsiTheme="majorHAnsi" w:cstheme="majorHAnsi"/>
        </w:rPr>
        <w:t>and</w:t>
      </w:r>
    </w:p>
    <w:p w:rsidR="00286E2F" w:rsidRPr="00697690" w:rsidRDefault="00AC2E5C" w:rsidP="00F34B1A">
      <w:pPr>
        <w:pStyle w:val="ListParagraph"/>
        <w:numPr>
          <w:ilvl w:val="0"/>
          <w:numId w:val="1"/>
        </w:numPr>
        <w:jc w:val="both"/>
        <w:rPr>
          <w:rFonts w:asciiTheme="majorHAnsi" w:eastAsia="Calibri" w:hAnsiTheme="majorHAnsi" w:cstheme="majorHAnsi"/>
        </w:rPr>
      </w:pPr>
      <w:r w:rsidRPr="00697690">
        <w:rPr>
          <w:rFonts w:asciiTheme="majorHAnsi" w:hAnsiTheme="majorHAnsi" w:cstheme="majorHAnsi"/>
        </w:rPr>
        <w:t>R</w:t>
      </w:r>
      <w:r w:rsidR="00286E2F" w:rsidRPr="00697690">
        <w:rPr>
          <w:rFonts w:asciiTheme="majorHAnsi" w:hAnsiTheme="majorHAnsi" w:cstheme="majorHAnsi"/>
        </w:rPr>
        <w:t>ecommend</w:t>
      </w:r>
      <w:r w:rsidR="001876C4" w:rsidRPr="00697690">
        <w:rPr>
          <w:rFonts w:asciiTheme="majorHAnsi" w:hAnsiTheme="majorHAnsi" w:cstheme="majorHAnsi"/>
        </w:rPr>
        <w:t>ing</w:t>
      </w:r>
      <w:r w:rsidR="00286E2F" w:rsidRPr="00697690">
        <w:rPr>
          <w:rFonts w:asciiTheme="majorHAnsi" w:hAnsiTheme="majorHAnsi" w:cstheme="majorHAnsi"/>
        </w:rPr>
        <w:t xml:space="preserve"> policy actions to the governor and the legislature to effectively reduce intergenerational poverty and promote and encourage self-sufficiency</w:t>
      </w:r>
      <w:r w:rsidR="00FD2B1E" w:rsidRPr="00697690">
        <w:rPr>
          <w:rFonts w:asciiTheme="majorHAnsi" w:hAnsiTheme="majorHAnsi" w:cstheme="majorHAnsi"/>
        </w:rPr>
        <w:t>.</w:t>
      </w:r>
    </w:p>
    <w:p w:rsidR="00FD2B1E" w:rsidRPr="00366244" w:rsidRDefault="00FD2B1E" w:rsidP="00A41BF1">
      <w:pPr>
        <w:jc w:val="both"/>
        <w:rPr>
          <w:rFonts w:asciiTheme="majorHAnsi" w:eastAsia="Calibri" w:hAnsiTheme="majorHAnsi" w:cstheme="majorHAnsi"/>
        </w:rPr>
      </w:pPr>
    </w:p>
    <w:p w:rsidR="000D2949" w:rsidRPr="00366244" w:rsidRDefault="00C72157" w:rsidP="00A41BF1">
      <w:pPr>
        <w:jc w:val="both"/>
        <w:rPr>
          <w:rFonts w:asciiTheme="majorHAnsi" w:eastAsia="Calibri" w:hAnsiTheme="majorHAnsi" w:cstheme="majorHAnsi"/>
        </w:rPr>
      </w:pPr>
      <w:r w:rsidRPr="00366244">
        <w:rPr>
          <w:rFonts w:asciiTheme="majorHAnsi" w:eastAsia="Calibri" w:hAnsiTheme="majorHAnsi" w:cstheme="majorHAnsi"/>
        </w:rPr>
        <w:t>Staff support for the Task Force is provided</w:t>
      </w:r>
      <w:r w:rsidR="001876C4" w:rsidRPr="00366244">
        <w:rPr>
          <w:rFonts w:asciiTheme="majorHAnsi" w:eastAsia="Calibri" w:hAnsiTheme="majorHAnsi" w:cstheme="majorHAnsi"/>
        </w:rPr>
        <w:t xml:space="preserve"> primarily</w:t>
      </w:r>
      <w:r w:rsidRPr="00366244">
        <w:rPr>
          <w:rFonts w:asciiTheme="majorHAnsi" w:eastAsia="Calibri" w:hAnsiTheme="majorHAnsi" w:cstheme="majorHAnsi"/>
        </w:rPr>
        <w:t xml:space="preserve"> by</w:t>
      </w:r>
      <w:r w:rsidR="000A0273" w:rsidRPr="00366244">
        <w:rPr>
          <w:rFonts w:asciiTheme="majorHAnsi" w:eastAsia="Calibri" w:hAnsiTheme="majorHAnsi" w:cstheme="majorHAnsi"/>
        </w:rPr>
        <w:t xml:space="preserve"> </w:t>
      </w:r>
      <w:r w:rsidR="0043163D">
        <w:rPr>
          <w:rFonts w:asciiTheme="majorHAnsi" w:eastAsia="Calibri" w:hAnsiTheme="majorHAnsi" w:cstheme="majorHAnsi"/>
        </w:rPr>
        <w:t>DSHS,</w:t>
      </w:r>
      <w:r w:rsidR="00502D74" w:rsidRPr="00366244">
        <w:rPr>
          <w:rFonts w:asciiTheme="majorHAnsi" w:eastAsia="Calibri" w:hAnsiTheme="majorHAnsi" w:cstheme="majorHAnsi"/>
        </w:rPr>
        <w:t xml:space="preserve"> </w:t>
      </w:r>
      <w:r w:rsidRPr="00366244">
        <w:rPr>
          <w:rFonts w:asciiTheme="majorHAnsi" w:eastAsia="Calibri" w:hAnsiTheme="majorHAnsi" w:cstheme="majorHAnsi"/>
        </w:rPr>
        <w:t>Economic Services Administration</w:t>
      </w:r>
      <w:r w:rsidR="00502D74" w:rsidRPr="00366244">
        <w:rPr>
          <w:rFonts w:asciiTheme="majorHAnsi" w:eastAsia="Calibri" w:hAnsiTheme="majorHAnsi" w:cstheme="majorHAnsi"/>
        </w:rPr>
        <w:t xml:space="preserve"> (</w:t>
      </w:r>
      <w:r w:rsidR="006D6F92" w:rsidRPr="00366244">
        <w:rPr>
          <w:rFonts w:asciiTheme="majorHAnsi" w:eastAsia="Calibri" w:hAnsiTheme="majorHAnsi" w:cstheme="majorHAnsi"/>
        </w:rPr>
        <w:t>Department</w:t>
      </w:r>
      <w:r w:rsidR="00502D74" w:rsidRPr="00366244">
        <w:rPr>
          <w:rFonts w:asciiTheme="majorHAnsi" w:eastAsia="Calibri" w:hAnsiTheme="majorHAnsi" w:cstheme="majorHAnsi"/>
        </w:rPr>
        <w:t>)</w:t>
      </w:r>
      <w:r w:rsidRPr="00366244">
        <w:rPr>
          <w:rFonts w:asciiTheme="majorHAnsi" w:eastAsia="Calibri" w:hAnsiTheme="majorHAnsi" w:cstheme="majorHAnsi"/>
        </w:rPr>
        <w:t>.</w:t>
      </w:r>
      <w:r w:rsidR="00D20ABD" w:rsidRPr="00366244">
        <w:rPr>
          <w:rFonts w:asciiTheme="majorHAnsi" w:eastAsia="Calibri" w:hAnsiTheme="majorHAnsi" w:cstheme="majorHAnsi"/>
        </w:rPr>
        <w:t xml:space="preserve"> In 2016, the </w:t>
      </w:r>
      <w:r w:rsidR="00021567" w:rsidRPr="00366244">
        <w:rPr>
          <w:rFonts w:asciiTheme="majorHAnsi" w:eastAsia="Calibri" w:hAnsiTheme="majorHAnsi" w:cstheme="majorHAnsi"/>
        </w:rPr>
        <w:t xml:space="preserve">Department </w:t>
      </w:r>
      <w:r w:rsidR="009D053F" w:rsidRPr="00366244">
        <w:rPr>
          <w:rFonts w:asciiTheme="majorHAnsi" w:eastAsia="Calibri" w:hAnsiTheme="majorHAnsi" w:cstheme="majorHAnsi"/>
        </w:rPr>
        <w:t xml:space="preserve">established its unifying goal of reducing </w:t>
      </w:r>
      <w:r w:rsidR="00D20ABD" w:rsidRPr="00366244">
        <w:rPr>
          <w:rFonts w:asciiTheme="majorHAnsi" w:eastAsia="Calibri" w:hAnsiTheme="majorHAnsi" w:cstheme="majorHAnsi"/>
        </w:rPr>
        <w:t xml:space="preserve">poverty in half </w:t>
      </w:r>
      <w:r w:rsidR="009D053F" w:rsidRPr="00366244">
        <w:rPr>
          <w:rFonts w:asciiTheme="majorHAnsi" w:eastAsia="Calibri" w:hAnsiTheme="majorHAnsi" w:cstheme="majorHAnsi"/>
        </w:rPr>
        <w:t xml:space="preserve">- </w:t>
      </w:r>
      <w:r w:rsidR="00D20ABD" w:rsidRPr="00366244">
        <w:rPr>
          <w:rFonts w:asciiTheme="majorHAnsi" w:eastAsia="Calibri" w:hAnsiTheme="majorHAnsi" w:cstheme="majorHAnsi"/>
        </w:rPr>
        <w:t xml:space="preserve">in a </w:t>
      </w:r>
      <w:r w:rsidR="00D20ABD" w:rsidRPr="00366244">
        <w:rPr>
          <w:rFonts w:asciiTheme="majorHAnsi" w:hAnsiTheme="majorHAnsi" w:cstheme="majorHAnsi"/>
        </w:rPr>
        <w:t>way that eliminates disparities</w:t>
      </w:r>
      <w:r w:rsidR="009D053F" w:rsidRPr="00366244">
        <w:rPr>
          <w:rFonts w:asciiTheme="majorHAnsi" w:hAnsiTheme="majorHAnsi" w:cstheme="majorHAnsi"/>
        </w:rPr>
        <w:t xml:space="preserve"> – by 2025. The Department is </w:t>
      </w:r>
      <w:r w:rsidR="00453755" w:rsidRPr="00366244">
        <w:rPr>
          <w:rFonts w:asciiTheme="majorHAnsi" w:hAnsiTheme="majorHAnsi" w:cstheme="majorHAnsi"/>
        </w:rPr>
        <w:t>pleased</w:t>
      </w:r>
      <w:r w:rsidR="009D053F" w:rsidRPr="00366244">
        <w:rPr>
          <w:rFonts w:asciiTheme="majorHAnsi" w:hAnsiTheme="majorHAnsi" w:cstheme="majorHAnsi"/>
        </w:rPr>
        <w:t xml:space="preserve"> to support the work of the Task Force, which so directly relates to the </w:t>
      </w:r>
      <w:r w:rsidR="007641AA" w:rsidRPr="00366244">
        <w:rPr>
          <w:rFonts w:asciiTheme="majorHAnsi" w:hAnsiTheme="majorHAnsi" w:cstheme="majorHAnsi"/>
        </w:rPr>
        <w:t>D</w:t>
      </w:r>
      <w:r w:rsidR="00021567" w:rsidRPr="00366244">
        <w:rPr>
          <w:rFonts w:asciiTheme="majorHAnsi" w:hAnsiTheme="majorHAnsi" w:cstheme="majorHAnsi"/>
        </w:rPr>
        <w:t xml:space="preserve">epartment’s </w:t>
      </w:r>
      <w:r w:rsidR="009D053F" w:rsidRPr="00366244">
        <w:rPr>
          <w:rFonts w:asciiTheme="majorHAnsi" w:hAnsiTheme="majorHAnsi" w:cstheme="majorHAnsi"/>
        </w:rPr>
        <w:t xml:space="preserve">goals and mission </w:t>
      </w:r>
      <w:r w:rsidR="00AC2E5C" w:rsidRPr="00366244">
        <w:rPr>
          <w:rFonts w:asciiTheme="majorHAnsi" w:hAnsiTheme="majorHAnsi" w:cstheme="majorHAnsi"/>
        </w:rPr>
        <w:t xml:space="preserve">to </w:t>
      </w:r>
      <w:r w:rsidR="009D053F" w:rsidRPr="00366244">
        <w:rPr>
          <w:rFonts w:asciiTheme="majorHAnsi" w:hAnsiTheme="majorHAnsi" w:cstheme="majorHAnsi"/>
        </w:rPr>
        <w:t xml:space="preserve">transform the lives of </w:t>
      </w:r>
      <w:r w:rsidR="00453755" w:rsidRPr="00366244">
        <w:rPr>
          <w:rFonts w:asciiTheme="majorHAnsi" w:hAnsiTheme="majorHAnsi" w:cstheme="majorHAnsi"/>
        </w:rPr>
        <w:t xml:space="preserve">Washingtonians. </w:t>
      </w:r>
      <w:r w:rsidR="006D6F92" w:rsidRPr="00366244">
        <w:rPr>
          <w:rFonts w:asciiTheme="majorHAnsi" w:hAnsiTheme="majorHAnsi" w:cstheme="majorHAnsi"/>
        </w:rPr>
        <w:t>Likewise, the Department acknowledges the partnership of Task Force</w:t>
      </w:r>
      <w:r w:rsidR="0043163D">
        <w:rPr>
          <w:rFonts w:asciiTheme="majorHAnsi" w:hAnsiTheme="majorHAnsi" w:cstheme="majorHAnsi"/>
        </w:rPr>
        <w:t xml:space="preserve"> </w:t>
      </w:r>
      <w:r w:rsidR="006D6F92" w:rsidRPr="00366244">
        <w:rPr>
          <w:rFonts w:asciiTheme="majorHAnsi" w:hAnsiTheme="majorHAnsi" w:cstheme="majorHAnsi"/>
        </w:rPr>
        <w:t xml:space="preserve">member agencies in WorkFirst and, more broadly, poverty reduction planning and </w:t>
      </w:r>
      <w:r w:rsidR="00B56CAB" w:rsidRPr="00366244">
        <w:rPr>
          <w:rFonts w:asciiTheme="majorHAnsi" w:hAnsiTheme="majorHAnsi" w:cstheme="majorHAnsi"/>
        </w:rPr>
        <w:t>work.</w:t>
      </w:r>
    </w:p>
    <w:p w:rsidR="00B70D1D" w:rsidRPr="006B6591" w:rsidRDefault="00453755" w:rsidP="006B6591">
      <w:pPr>
        <w:jc w:val="both"/>
        <w:rPr>
          <w:rFonts w:asciiTheme="majorHAnsi" w:eastAsia="Calibri" w:hAnsiTheme="majorHAnsi" w:cstheme="majorHAnsi"/>
        </w:rPr>
      </w:pPr>
      <w:r w:rsidRPr="00366244">
        <w:rPr>
          <w:rFonts w:asciiTheme="majorHAnsi" w:eastAsia="Calibri" w:hAnsiTheme="majorHAnsi" w:cstheme="majorHAnsi"/>
        </w:rPr>
        <w:tab/>
      </w:r>
      <w:r w:rsidRPr="00366244">
        <w:t xml:space="preserve"> </w:t>
      </w:r>
    </w:p>
    <w:p w:rsidR="006B6591" w:rsidRDefault="006B6591">
      <w:pPr>
        <w:rPr>
          <w:rFonts w:asciiTheme="majorHAnsi" w:eastAsiaTheme="majorEastAsia" w:hAnsiTheme="majorHAnsi" w:cstheme="majorHAnsi"/>
          <w:b/>
          <w:color w:val="000000" w:themeColor="text1"/>
          <w:sz w:val="40"/>
          <w:szCs w:val="40"/>
        </w:rPr>
      </w:pPr>
      <w:r>
        <w:br w:type="page"/>
      </w:r>
    </w:p>
    <w:p w:rsidR="00453755" w:rsidRPr="00366244" w:rsidRDefault="00A41BF1" w:rsidP="003712B0">
      <w:pPr>
        <w:pStyle w:val="Heading1"/>
      </w:pPr>
      <w:bookmarkStart w:id="4" w:name="_Toc32911961"/>
      <w:r w:rsidRPr="00366244">
        <w:lastRenderedPageBreak/>
        <w:t>PLAN DEVELOPMENT</w:t>
      </w:r>
      <w:bookmarkEnd w:id="4"/>
    </w:p>
    <w:p w:rsidR="000D2949" w:rsidRPr="00366244" w:rsidRDefault="000D2949" w:rsidP="00A41BF1">
      <w:pPr>
        <w:jc w:val="both"/>
        <w:rPr>
          <w:rFonts w:asciiTheme="majorHAnsi" w:eastAsia="Calibri" w:hAnsiTheme="majorHAnsi" w:cstheme="majorHAnsi"/>
        </w:rPr>
      </w:pPr>
    </w:p>
    <w:p w:rsidR="0043163D" w:rsidRDefault="000D2949" w:rsidP="00A41BF1">
      <w:pPr>
        <w:jc w:val="both"/>
        <w:rPr>
          <w:rFonts w:asciiTheme="majorHAnsi" w:hAnsiTheme="majorHAnsi" w:cstheme="majorHAnsi"/>
        </w:rPr>
      </w:pPr>
      <w:r w:rsidRPr="00366244">
        <w:rPr>
          <w:rFonts w:asciiTheme="majorHAnsi" w:hAnsiTheme="majorHAnsi" w:cstheme="majorHAnsi"/>
        </w:rPr>
        <w:t xml:space="preserve">The </w:t>
      </w:r>
      <w:r w:rsidR="00F01592" w:rsidRPr="00366244">
        <w:rPr>
          <w:rFonts w:asciiTheme="majorHAnsi" w:hAnsiTheme="majorHAnsi" w:cstheme="majorHAnsi"/>
        </w:rPr>
        <w:t xml:space="preserve">Advisory Committee </w:t>
      </w:r>
      <w:r w:rsidR="00453755" w:rsidRPr="00366244">
        <w:rPr>
          <w:rFonts w:asciiTheme="majorHAnsi" w:hAnsiTheme="majorHAnsi" w:cstheme="majorHAnsi"/>
        </w:rPr>
        <w:t xml:space="preserve">to </w:t>
      </w:r>
      <w:r w:rsidR="00F01592" w:rsidRPr="00366244">
        <w:rPr>
          <w:rFonts w:asciiTheme="majorHAnsi" w:hAnsiTheme="majorHAnsi" w:cstheme="majorHAnsi"/>
        </w:rPr>
        <w:t>the Task Force</w:t>
      </w:r>
      <w:r w:rsidR="009E39E4" w:rsidRPr="00366244">
        <w:rPr>
          <w:rFonts w:asciiTheme="majorHAnsi" w:hAnsiTheme="majorHAnsi" w:cstheme="majorHAnsi"/>
        </w:rPr>
        <w:t xml:space="preserve"> has </w:t>
      </w:r>
      <w:r w:rsidR="000B2E84" w:rsidRPr="00366244">
        <w:rPr>
          <w:rFonts w:asciiTheme="majorHAnsi" w:hAnsiTheme="majorHAnsi" w:cstheme="majorHAnsi"/>
        </w:rPr>
        <w:t>diligently met each month</w:t>
      </w:r>
      <w:r w:rsidR="009E39E4" w:rsidRPr="00366244">
        <w:rPr>
          <w:rFonts w:asciiTheme="majorHAnsi" w:hAnsiTheme="majorHAnsi" w:cstheme="majorHAnsi"/>
        </w:rPr>
        <w:t xml:space="preserve"> since February 2018</w:t>
      </w:r>
      <w:r w:rsidR="008B4B3E" w:rsidRPr="00366244">
        <w:rPr>
          <w:rFonts w:asciiTheme="majorHAnsi" w:hAnsiTheme="majorHAnsi" w:cstheme="majorHAnsi"/>
        </w:rPr>
        <w:t xml:space="preserve"> to </w:t>
      </w:r>
      <w:r w:rsidRPr="00366244">
        <w:rPr>
          <w:rFonts w:asciiTheme="majorHAnsi" w:hAnsiTheme="majorHAnsi" w:cstheme="majorHAnsi"/>
        </w:rPr>
        <w:t>develop recommendations to meaningfully reduce poverty and inequality in Washington state.</w:t>
      </w:r>
      <w:r w:rsidR="000B2E84" w:rsidRPr="00366244">
        <w:rPr>
          <w:rFonts w:asciiTheme="majorHAnsi" w:hAnsiTheme="majorHAnsi" w:cstheme="majorHAnsi"/>
        </w:rPr>
        <w:t xml:space="preserve"> </w:t>
      </w:r>
      <w:r w:rsidR="001C3767">
        <w:rPr>
          <w:rFonts w:asciiTheme="majorHAnsi" w:hAnsiTheme="majorHAnsi" w:cstheme="majorHAnsi"/>
        </w:rPr>
        <w:t>Th</w:t>
      </w:r>
      <w:r w:rsidR="004D7A78" w:rsidRPr="00366244">
        <w:rPr>
          <w:rFonts w:asciiTheme="majorHAnsi" w:hAnsiTheme="majorHAnsi" w:cstheme="majorHAnsi"/>
        </w:rPr>
        <w:t xml:space="preserve">e </w:t>
      </w:r>
      <w:r w:rsidR="00313AC9" w:rsidRPr="00366244">
        <w:rPr>
          <w:rFonts w:asciiTheme="majorHAnsi" w:hAnsiTheme="majorHAnsi" w:cstheme="majorHAnsi"/>
        </w:rPr>
        <w:t>Advisory Committee</w:t>
      </w:r>
      <w:r w:rsidR="00311726" w:rsidRPr="00366244">
        <w:rPr>
          <w:rFonts w:asciiTheme="majorHAnsi" w:hAnsiTheme="majorHAnsi" w:cstheme="majorHAnsi"/>
        </w:rPr>
        <w:t xml:space="preserve"> </w:t>
      </w:r>
      <w:r w:rsidR="001C3767">
        <w:rPr>
          <w:rFonts w:asciiTheme="majorHAnsi" w:hAnsiTheme="majorHAnsi" w:cstheme="majorHAnsi"/>
        </w:rPr>
        <w:t>took</w:t>
      </w:r>
      <w:r w:rsidR="001C3767" w:rsidRPr="00366244">
        <w:rPr>
          <w:rFonts w:asciiTheme="majorHAnsi" w:hAnsiTheme="majorHAnsi" w:cstheme="majorHAnsi"/>
        </w:rPr>
        <w:t xml:space="preserve"> </w:t>
      </w:r>
      <w:r w:rsidR="00311726" w:rsidRPr="00366244">
        <w:rPr>
          <w:rFonts w:asciiTheme="majorHAnsi" w:hAnsiTheme="majorHAnsi" w:cstheme="majorHAnsi"/>
        </w:rPr>
        <w:t xml:space="preserve">time to understand poverty in its totality – the root causes of its existence, the first-hand experience of people living it, evidence-based solutions and promising innovations across multiple systems, and how the nation’s unique history of colonialism, oppression, and racism contribute to it. </w:t>
      </w:r>
    </w:p>
    <w:p w:rsidR="0043163D" w:rsidRPr="0043163D" w:rsidRDefault="0043163D" w:rsidP="00A41BF1">
      <w:pPr>
        <w:jc w:val="both"/>
        <w:rPr>
          <w:rFonts w:asciiTheme="majorHAnsi" w:hAnsiTheme="majorHAnsi" w:cstheme="majorHAnsi"/>
        </w:rPr>
      </w:pPr>
    </w:p>
    <w:p w:rsidR="00311726" w:rsidRPr="00366244" w:rsidRDefault="00415B26" w:rsidP="00B32EAB">
      <w:pPr>
        <w:jc w:val="both"/>
        <w:rPr>
          <w:rFonts w:asciiTheme="majorHAnsi" w:hAnsiTheme="majorHAnsi" w:cstheme="majorHAnsi"/>
        </w:rPr>
      </w:pPr>
      <w:r w:rsidRPr="0043163D">
        <w:rPr>
          <w:rFonts w:asciiTheme="majorHAnsi" w:hAnsiTheme="majorHAnsi" w:cstheme="majorHAnsi"/>
        </w:rPr>
        <w:t xml:space="preserve">The </w:t>
      </w:r>
      <w:r w:rsidR="00414451">
        <w:rPr>
          <w:rFonts w:asciiTheme="majorHAnsi" w:hAnsiTheme="majorHAnsi" w:cstheme="majorHAnsi"/>
        </w:rPr>
        <w:t>Advisory Committee</w:t>
      </w:r>
      <w:r w:rsidRPr="0043163D">
        <w:rPr>
          <w:rFonts w:asciiTheme="majorHAnsi" w:hAnsiTheme="majorHAnsi" w:cstheme="majorHAnsi"/>
        </w:rPr>
        <w:t xml:space="preserve"> issued an </w:t>
      </w:r>
      <w:hyperlink r:id="rId20" w:history="1">
        <w:r w:rsidRPr="00697690">
          <w:rPr>
            <w:rStyle w:val="Hyperlink"/>
            <w:rFonts w:asciiTheme="majorHAnsi" w:hAnsiTheme="majorHAnsi" w:cstheme="majorHAnsi"/>
            <w:color w:val="auto"/>
            <w:u w:val="none"/>
          </w:rPr>
          <w:t>interim progress report</w:t>
        </w:r>
      </w:hyperlink>
      <w:r w:rsidRPr="0043163D">
        <w:rPr>
          <w:rFonts w:asciiTheme="majorHAnsi" w:hAnsiTheme="majorHAnsi" w:cstheme="majorHAnsi"/>
        </w:rPr>
        <w:t xml:space="preserve"> in </w:t>
      </w:r>
      <w:r w:rsidRPr="00366244">
        <w:rPr>
          <w:rFonts w:asciiTheme="majorHAnsi" w:hAnsiTheme="majorHAnsi" w:cstheme="majorHAnsi"/>
        </w:rPr>
        <w:t>October 2018, includ</w:t>
      </w:r>
      <w:r w:rsidR="007A7C22" w:rsidRPr="00366244">
        <w:rPr>
          <w:rFonts w:asciiTheme="majorHAnsi" w:hAnsiTheme="majorHAnsi" w:cstheme="majorHAnsi"/>
        </w:rPr>
        <w:t>ing</w:t>
      </w:r>
      <w:r w:rsidRPr="00366244">
        <w:rPr>
          <w:rFonts w:asciiTheme="majorHAnsi" w:hAnsiTheme="majorHAnsi" w:cstheme="majorHAnsi"/>
        </w:rPr>
        <w:t xml:space="preserve"> several collectively identified root causes </w:t>
      </w:r>
      <w:r w:rsidR="00565DB8" w:rsidRPr="00366244">
        <w:rPr>
          <w:rFonts w:asciiTheme="majorHAnsi" w:hAnsiTheme="majorHAnsi" w:cstheme="majorHAnsi"/>
        </w:rPr>
        <w:t xml:space="preserve">that </w:t>
      </w:r>
      <w:r w:rsidRPr="00366244">
        <w:rPr>
          <w:rFonts w:asciiTheme="majorHAnsi" w:hAnsiTheme="majorHAnsi" w:cstheme="majorHAnsi"/>
        </w:rPr>
        <w:t xml:space="preserve">need addressing </w:t>
      </w:r>
      <w:r w:rsidR="00565DB8" w:rsidRPr="00366244">
        <w:rPr>
          <w:rFonts w:asciiTheme="majorHAnsi" w:hAnsiTheme="majorHAnsi" w:cstheme="majorHAnsi"/>
        </w:rPr>
        <w:t xml:space="preserve">in order </w:t>
      </w:r>
      <w:r w:rsidRPr="00366244">
        <w:rPr>
          <w:rFonts w:asciiTheme="majorHAnsi" w:hAnsiTheme="majorHAnsi" w:cstheme="majorHAnsi"/>
        </w:rPr>
        <w:t>to meaningfully reduce poverty and inequality.</w:t>
      </w:r>
      <w:r w:rsidR="00565DB8" w:rsidRPr="00366244">
        <w:rPr>
          <w:rFonts w:asciiTheme="majorHAnsi" w:hAnsiTheme="majorHAnsi" w:cstheme="majorHAnsi"/>
        </w:rPr>
        <w:t xml:space="preserve"> The </w:t>
      </w:r>
      <w:r w:rsidR="00E93D28" w:rsidRPr="00366244">
        <w:rPr>
          <w:rFonts w:asciiTheme="majorHAnsi" w:hAnsiTheme="majorHAnsi" w:cstheme="majorHAnsi"/>
        </w:rPr>
        <w:t xml:space="preserve">Advisory </w:t>
      </w:r>
      <w:r w:rsidR="00097B7D" w:rsidRPr="00366244">
        <w:rPr>
          <w:rFonts w:asciiTheme="majorHAnsi" w:hAnsiTheme="majorHAnsi" w:cstheme="majorHAnsi"/>
        </w:rPr>
        <w:t xml:space="preserve">Committee </w:t>
      </w:r>
      <w:r w:rsidR="00565DB8" w:rsidRPr="00366244">
        <w:rPr>
          <w:rFonts w:asciiTheme="majorHAnsi" w:hAnsiTheme="majorHAnsi" w:cstheme="majorHAnsi"/>
        </w:rPr>
        <w:t>also studied and noted the complexity and inadequacy of e</w:t>
      </w:r>
      <w:r w:rsidR="000556B1" w:rsidRPr="00366244">
        <w:rPr>
          <w:rFonts w:asciiTheme="majorHAnsi" w:hAnsiTheme="majorHAnsi" w:cstheme="majorHAnsi"/>
        </w:rPr>
        <w:t>xisting definitions of poverty.</w:t>
      </w:r>
      <w:r w:rsidR="001439F0" w:rsidRPr="00366244">
        <w:rPr>
          <w:rFonts w:asciiTheme="majorHAnsi" w:hAnsiTheme="majorHAnsi" w:cstheme="majorHAnsi"/>
        </w:rPr>
        <w:t xml:space="preserve"> </w:t>
      </w:r>
      <w:r w:rsidR="00565DB8" w:rsidRPr="00697690">
        <w:rPr>
          <w:rFonts w:asciiTheme="majorHAnsi" w:hAnsiTheme="majorHAnsi" w:cstheme="majorHAnsi"/>
          <w:i/>
        </w:rPr>
        <w:t xml:space="preserve">We uphold their recommendation that policymakers and stakeholders </w:t>
      </w:r>
      <w:r w:rsidR="00B56CAB" w:rsidRPr="00697690">
        <w:rPr>
          <w:rFonts w:asciiTheme="majorHAnsi" w:hAnsiTheme="majorHAnsi" w:cstheme="majorHAnsi"/>
          <w:i/>
        </w:rPr>
        <w:t>must</w:t>
      </w:r>
      <w:r w:rsidR="00565DB8" w:rsidRPr="00697690">
        <w:rPr>
          <w:rFonts w:asciiTheme="majorHAnsi" w:hAnsiTheme="majorHAnsi" w:cstheme="majorHAnsi"/>
          <w:i/>
        </w:rPr>
        <w:t xml:space="preserve"> broaden their view on poverty in decision-making – especially incorporating expertise and stories of those experiencing it – to build understanding and measure progress</w:t>
      </w:r>
      <w:r w:rsidR="00565DB8" w:rsidRPr="00366244">
        <w:rPr>
          <w:rFonts w:asciiTheme="majorHAnsi" w:hAnsiTheme="majorHAnsi" w:cstheme="majorHAnsi"/>
        </w:rPr>
        <w:t xml:space="preserve">. </w:t>
      </w:r>
    </w:p>
    <w:p w:rsidR="00311726" w:rsidRPr="00366244" w:rsidRDefault="00311726" w:rsidP="00A41BF1">
      <w:pPr>
        <w:jc w:val="both"/>
        <w:rPr>
          <w:rFonts w:asciiTheme="majorHAnsi" w:hAnsiTheme="majorHAnsi" w:cstheme="majorHAnsi"/>
        </w:rPr>
      </w:pPr>
    </w:p>
    <w:p w:rsidR="00565DB8" w:rsidRPr="00366244" w:rsidRDefault="000556B1" w:rsidP="00A41BF1">
      <w:pPr>
        <w:jc w:val="both"/>
        <w:rPr>
          <w:rFonts w:asciiTheme="majorHAnsi" w:hAnsiTheme="majorHAnsi" w:cstheme="majorHAnsi"/>
        </w:rPr>
      </w:pPr>
      <w:r w:rsidRPr="00366244">
        <w:rPr>
          <w:rFonts w:asciiTheme="majorHAnsi" w:hAnsiTheme="majorHAnsi" w:cstheme="majorHAnsi"/>
        </w:rPr>
        <w:t xml:space="preserve">The </w:t>
      </w:r>
      <w:r w:rsidR="00E93D28" w:rsidRPr="00366244">
        <w:rPr>
          <w:rFonts w:asciiTheme="majorHAnsi" w:hAnsiTheme="majorHAnsi" w:cstheme="majorHAnsi"/>
        </w:rPr>
        <w:t xml:space="preserve">Advisory </w:t>
      </w:r>
      <w:r w:rsidR="00097B7D" w:rsidRPr="00366244">
        <w:rPr>
          <w:rFonts w:asciiTheme="majorHAnsi" w:hAnsiTheme="majorHAnsi" w:cstheme="majorHAnsi"/>
        </w:rPr>
        <w:t>Committee</w:t>
      </w:r>
      <w:r w:rsidRPr="00366244">
        <w:rPr>
          <w:rFonts w:asciiTheme="majorHAnsi" w:hAnsiTheme="majorHAnsi" w:cstheme="majorHAnsi"/>
        </w:rPr>
        <w:t xml:space="preserve">’s dedication to </w:t>
      </w:r>
      <w:r w:rsidR="00565DB8" w:rsidRPr="00366244">
        <w:rPr>
          <w:rFonts w:asciiTheme="majorHAnsi" w:hAnsiTheme="majorHAnsi" w:cstheme="majorHAnsi"/>
        </w:rPr>
        <w:t>elevating the expertise and influence of those most affected by poverty</w:t>
      </w:r>
      <w:r w:rsidRPr="00366244">
        <w:rPr>
          <w:rFonts w:asciiTheme="majorHAnsi" w:hAnsiTheme="majorHAnsi" w:cstheme="majorHAnsi"/>
        </w:rPr>
        <w:t xml:space="preserve"> include</w:t>
      </w:r>
      <w:r w:rsidR="001C3767">
        <w:rPr>
          <w:rFonts w:asciiTheme="majorHAnsi" w:hAnsiTheme="majorHAnsi" w:cstheme="majorHAnsi"/>
        </w:rPr>
        <w:t>d</w:t>
      </w:r>
      <w:r w:rsidR="00B83FA6" w:rsidRPr="00366244">
        <w:rPr>
          <w:rFonts w:asciiTheme="majorHAnsi" w:hAnsiTheme="majorHAnsi" w:cstheme="majorHAnsi"/>
        </w:rPr>
        <w:t xml:space="preserve"> </w:t>
      </w:r>
      <w:r w:rsidRPr="00366244">
        <w:rPr>
          <w:rFonts w:asciiTheme="majorHAnsi" w:hAnsiTheme="majorHAnsi" w:cstheme="majorHAnsi"/>
        </w:rPr>
        <w:t>creating a steering committee made up of 25 people</w:t>
      </w:r>
      <w:r w:rsidR="000734A2" w:rsidRPr="00366244">
        <w:rPr>
          <w:rFonts w:asciiTheme="majorHAnsi" w:hAnsiTheme="majorHAnsi" w:cstheme="majorHAnsi"/>
        </w:rPr>
        <w:t>,</w:t>
      </w:r>
      <w:r w:rsidRPr="00366244">
        <w:rPr>
          <w:rFonts w:asciiTheme="majorHAnsi" w:hAnsiTheme="majorHAnsi" w:cstheme="majorHAnsi"/>
        </w:rPr>
        <w:t xml:space="preserve"> reflecting the demographic and geographic experience of poverty</w:t>
      </w:r>
      <w:r w:rsidR="000734A2" w:rsidRPr="00366244">
        <w:rPr>
          <w:rFonts w:asciiTheme="majorHAnsi" w:hAnsiTheme="majorHAnsi" w:cstheme="majorHAnsi"/>
        </w:rPr>
        <w:t>,</w:t>
      </w:r>
      <w:r w:rsidRPr="00366244">
        <w:rPr>
          <w:rFonts w:asciiTheme="majorHAnsi" w:hAnsiTheme="majorHAnsi" w:cstheme="majorHAnsi"/>
        </w:rPr>
        <w:t xml:space="preserve"> to provide critical oversight in the development and prioritization of recommendations.</w:t>
      </w:r>
      <w:r w:rsidR="00311726" w:rsidRPr="00366244">
        <w:rPr>
          <w:rFonts w:asciiTheme="majorHAnsi" w:hAnsiTheme="majorHAnsi" w:cstheme="majorHAnsi"/>
        </w:rPr>
        <w:t xml:space="preserve">  The steering committee </w:t>
      </w:r>
      <w:r w:rsidR="0040486D" w:rsidRPr="00366244">
        <w:rPr>
          <w:rFonts w:asciiTheme="majorHAnsi" w:hAnsiTheme="majorHAnsi" w:cstheme="majorHAnsi"/>
        </w:rPr>
        <w:t xml:space="preserve">did </w:t>
      </w:r>
      <w:r w:rsidR="0040486D">
        <w:rPr>
          <w:rFonts w:asciiTheme="majorHAnsi" w:hAnsiTheme="majorHAnsi" w:cstheme="majorHAnsi"/>
        </w:rPr>
        <w:t>in</w:t>
      </w:r>
      <w:r w:rsidR="00AD16E6">
        <w:rPr>
          <w:rFonts w:asciiTheme="majorHAnsi" w:hAnsiTheme="majorHAnsi" w:cstheme="majorHAnsi"/>
        </w:rPr>
        <w:t xml:space="preserve"> depth looks </w:t>
      </w:r>
      <w:r w:rsidR="00311726" w:rsidRPr="00366244">
        <w:rPr>
          <w:rFonts w:asciiTheme="majorHAnsi" w:hAnsiTheme="majorHAnsi" w:cstheme="majorHAnsi"/>
        </w:rPr>
        <w:t xml:space="preserve">into subjects </w:t>
      </w:r>
      <w:r w:rsidR="0040486D">
        <w:rPr>
          <w:rFonts w:asciiTheme="majorHAnsi" w:hAnsiTheme="majorHAnsi" w:cstheme="majorHAnsi"/>
        </w:rPr>
        <w:t>impacting poverty</w:t>
      </w:r>
      <w:r w:rsidR="00AD16E6">
        <w:rPr>
          <w:rFonts w:asciiTheme="majorHAnsi" w:hAnsiTheme="majorHAnsi" w:cstheme="majorHAnsi"/>
        </w:rPr>
        <w:t xml:space="preserve"> </w:t>
      </w:r>
      <w:r w:rsidR="0040486D">
        <w:rPr>
          <w:rFonts w:asciiTheme="majorHAnsi" w:hAnsiTheme="majorHAnsi" w:cstheme="majorHAnsi"/>
        </w:rPr>
        <w:t xml:space="preserve">including </w:t>
      </w:r>
      <w:r w:rsidR="0040486D" w:rsidRPr="00366244">
        <w:rPr>
          <w:rFonts w:asciiTheme="majorHAnsi" w:hAnsiTheme="majorHAnsi" w:cstheme="majorHAnsi"/>
        </w:rPr>
        <w:t>historic</w:t>
      </w:r>
      <w:r w:rsidR="00311726" w:rsidRPr="00366244">
        <w:rPr>
          <w:rFonts w:asciiTheme="majorHAnsi" w:hAnsiTheme="majorHAnsi" w:cstheme="majorHAnsi"/>
        </w:rPr>
        <w:t xml:space="preserve"> systematic racism, early learning, K-12, higher education, health, human services, housing, workforce development, business, juvenile and criminal justice, and the child welfare system.</w:t>
      </w:r>
    </w:p>
    <w:p w:rsidR="00AC2E5C" w:rsidRPr="00366244" w:rsidRDefault="00AC2E5C" w:rsidP="00A41BF1">
      <w:pPr>
        <w:jc w:val="both"/>
        <w:rPr>
          <w:rFonts w:asciiTheme="majorHAnsi" w:hAnsiTheme="majorHAnsi" w:cstheme="majorHAnsi"/>
        </w:rPr>
      </w:pPr>
    </w:p>
    <w:p w:rsidR="006E5D04" w:rsidRDefault="000D2949" w:rsidP="00A41BF1">
      <w:pPr>
        <w:jc w:val="both"/>
        <w:rPr>
          <w:rFonts w:asciiTheme="majorHAnsi" w:hAnsiTheme="majorHAnsi" w:cstheme="majorHAnsi"/>
        </w:rPr>
      </w:pPr>
      <w:r w:rsidRPr="00366244">
        <w:rPr>
          <w:rFonts w:asciiTheme="majorHAnsi" w:hAnsiTheme="majorHAnsi" w:cstheme="majorHAnsi"/>
        </w:rPr>
        <w:t>S</w:t>
      </w:r>
      <w:r w:rsidR="00632DA2" w:rsidRPr="00366244">
        <w:rPr>
          <w:rFonts w:asciiTheme="majorHAnsi" w:hAnsiTheme="majorHAnsi" w:cstheme="majorHAnsi"/>
        </w:rPr>
        <w:t>everal</w:t>
      </w:r>
      <w:r w:rsidRPr="00366244">
        <w:rPr>
          <w:rFonts w:asciiTheme="majorHAnsi" w:hAnsiTheme="majorHAnsi" w:cstheme="majorHAnsi"/>
        </w:rPr>
        <w:t xml:space="preserve"> strategic themes</w:t>
      </w:r>
      <w:r w:rsidR="00CB0E51" w:rsidRPr="00366244">
        <w:rPr>
          <w:rFonts w:asciiTheme="majorHAnsi" w:hAnsiTheme="majorHAnsi" w:cstheme="majorHAnsi"/>
        </w:rPr>
        <w:t>,</w:t>
      </w:r>
      <w:r w:rsidR="00632DA2" w:rsidRPr="00366244">
        <w:rPr>
          <w:rFonts w:asciiTheme="majorHAnsi" w:hAnsiTheme="majorHAnsi" w:cstheme="majorHAnsi"/>
        </w:rPr>
        <w:t xml:space="preserve"> and</w:t>
      </w:r>
      <w:r w:rsidRPr="00366244">
        <w:rPr>
          <w:rFonts w:asciiTheme="majorHAnsi" w:hAnsiTheme="majorHAnsi" w:cstheme="majorHAnsi"/>
        </w:rPr>
        <w:t xml:space="preserve"> specific recommendations </w:t>
      </w:r>
      <w:r w:rsidR="00632DA2" w:rsidRPr="00366244">
        <w:rPr>
          <w:rFonts w:asciiTheme="majorHAnsi" w:hAnsiTheme="majorHAnsi" w:cstheme="majorHAnsi"/>
        </w:rPr>
        <w:t>related to</w:t>
      </w:r>
      <w:r w:rsidRPr="00366244">
        <w:rPr>
          <w:rFonts w:asciiTheme="majorHAnsi" w:hAnsiTheme="majorHAnsi" w:cstheme="majorHAnsi"/>
        </w:rPr>
        <w:t xml:space="preserve"> each</w:t>
      </w:r>
      <w:r w:rsidR="00CB0E51" w:rsidRPr="00366244">
        <w:rPr>
          <w:rFonts w:asciiTheme="majorHAnsi" w:hAnsiTheme="majorHAnsi" w:cstheme="majorHAnsi"/>
        </w:rPr>
        <w:t>,</w:t>
      </w:r>
      <w:r w:rsidR="00632DA2" w:rsidRPr="00366244">
        <w:rPr>
          <w:rFonts w:asciiTheme="majorHAnsi" w:hAnsiTheme="majorHAnsi" w:cstheme="majorHAnsi"/>
        </w:rPr>
        <w:t xml:space="preserve"> have emerged from the </w:t>
      </w:r>
      <w:r w:rsidR="00E76AEC" w:rsidRPr="00366244">
        <w:rPr>
          <w:rFonts w:asciiTheme="majorHAnsi" w:hAnsiTheme="majorHAnsi" w:cstheme="majorHAnsi"/>
        </w:rPr>
        <w:t>Advisory Committee</w:t>
      </w:r>
      <w:r w:rsidR="000556B1" w:rsidRPr="00366244">
        <w:rPr>
          <w:rFonts w:asciiTheme="majorHAnsi" w:hAnsiTheme="majorHAnsi" w:cstheme="majorHAnsi"/>
        </w:rPr>
        <w:t>, guided by the Steering Committee</w:t>
      </w:r>
      <w:r w:rsidRPr="00366244">
        <w:rPr>
          <w:rFonts w:asciiTheme="majorHAnsi" w:hAnsiTheme="majorHAnsi" w:cstheme="majorHAnsi"/>
        </w:rPr>
        <w:t>. The</w:t>
      </w:r>
      <w:r w:rsidR="007A7C22" w:rsidRPr="00366244">
        <w:rPr>
          <w:rFonts w:asciiTheme="majorHAnsi" w:hAnsiTheme="majorHAnsi" w:cstheme="majorHAnsi"/>
        </w:rPr>
        <w:t>se</w:t>
      </w:r>
      <w:r w:rsidRPr="00366244">
        <w:rPr>
          <w:rFonts w:asciiTheme="majorHAnsi" w:hAnsiTheme="majorHAnsi" w:cstheme="majorHAnsi"/>
        </w:rPr>
        <w:t xml:space="preserve"> themes </w:t>
      </w:r>
      <w:r w:rsidR="00CB0E51" w:rsidRPr="00366244">
        <w:rPr>
          <w:rFonts w:asciiTheme="majorHAnsi" w:hAnsiTheme="majorHAnsi" w:cstheme="majorHAnsi"/>
        </w:rPr>
        <w:t>address</w:t>
      </w:r>
      <w:r w:rsidR="00632DA2" w:rsidRPr="00366244">
        <w:rPr>
          <w:rFonts w:asciiTheme="majorHAnsi" w:hAnsiTheme="majorHAnsi" w:cstheme="majorHAnsi"/>
        </w:rPr>
        <w:t xml:space="preserve"> </w:t>
      </w:r>
      <w:r w:rsidR="007A7C22" w:rsidRPr="00366244">
        <w:rPr>
          <w:rFonts w:asciiTheme="majorHAnsi" w:hAnsiTheme="majorHAnsi" w:cstheme="majorHAnsi"/>
        </w:rPr>
        <w:t>root causes of</w:t>
      </w:r>
      <w:r w:rsidR="00632DA2" w:rsidRPr="00366244">
        <w:rPr>
          <w:rFonts w:asciiTheme="majorHAnsi" w:hAnsiTheme="majorHAnsi" w:cstheme="majorHAnsi"/>
        </w:rPr>
        <w:t xml:space="preserve"> poverty, including </w:t>
      </w:r>
      <w:r w:rsidR="007A7C22" w:rsidRPr="00366244">
        <w:rPr>
          <w:rFonts w:asciiTheme="majorHAnsi" w:hAnsiTheme="majorHAnsi" w:cstheme="majorHAnsi"/>
        </w:rPr>
        <w:t xml:space="preserve">topics such as: </w:t>
      </w:r>
    </w:p>
    <w:p w:rsidR="006E5D04" w:rsidRDefault="006E5D04" w:rsidP="00F34B1A">
      <w:pPr>
        <w:pStyle w:val="ListParagraph"/>
        <w:numPr>
          <w:ilvl w:val="0"/>
          <w:numId w:val="40"/>
        </w:numPr>
        <w:jc w:val="both"/>
        <w:rPr>
          <w:rFonts w:asciiTheme="majorHAnsi" w:hAnsiTheme="majorHAnsi" w:cstheme="majorHAnsi"/>
        </w:rPr>
      </w:pPr>
      <w:r>
        <w:rPr>
          <w:rFonts w:asciiTheme="majorHAnsi" w:hAnsiTheme="majorHAnsi" w:cstheme="majorHAnsi"/>
        </w:rPr>
        <w:t>S</w:t>
      </w:r>
      <w:r w:rsidR="000D2949" w:rsidRPr="00697690">
        <w:rPr>
          <w:rFonts w:asciiTheme="majorHAnsi" w:hAnsiTheme="majorHAnsi" w:cstheme="majorHAnsi"/>
        </w:rPr>
        <w:t xml:space="preserve">tructural </w:t>
      </w:r>
      <w:r w:rsidR="007A7C22" w:rsidRPr="00697690">
        <w:rPr>
          <w:rFonts w:asciiTheme="majorHAnsi" w:hAnsiTheme="majorHAnsi" w:cstheme="majorHAnsi"/>
        </w:rPr>
        <w:t>r</w:t>
      </w:r>
      <w:r w:rsidR="000D2949" w:rsidRPr="00697690">
        <w:rPr>
          <w:rFonts w:asciiTheme="majorHAnsi" w:hAnsiTheme="majorHAnsi" w:cstheme="majorHAnsi"/>
        </w:rPr>
        <w:t>acism</w:t>
      </w:r>
      <w:r w:rsidR="00C0420E" w:rsidRPr="00697690">
        <w:rPr>
          <w:rFonts w:asciiTheme="majorHAnsi" w:hAnsiTheme="majorHAnsi" w:cstheme="majorHAnsi"/>
        </w:rPr>
        <w:t xml:space="preserve"> and</w:t>
      </w:r>
      <w:r w:rsidR="000D2949" w:rsidRPr="00697690">
        <w:rPr>
          <w:rFonts w:asciiTheme="majorHAnsi" w:hAnsiTheme="majorHAnsi" w:cstheme="majorHAnsi"/>
        </w:rPr>
        <w:t xml:space="preserve"> </w:t>
      </w:r>
      <w:r w:rsidR="0062630E" w:rsidRPr="00697690">
        <w:rPr>
          <w:rFonts w:asciiTheme="majorHAnsi" w:hAnsiTheme="majorHAnsi" w:cstheme="majorHAnsi"/>
        </w:rPr>
        <w:t>h</w:t>
      </w:r>
      <w:r w:rsidR="000D2949" w:rsidRPr="00697690">
        <w:rPr>
          <w:rFonts w:asciiTheme="majorHAnsi" w:hAnsiTheme="majorHAnsi" w:cstheme="majorHAnsi"/>
        </w:rPr>
        <w:t xml:space="preserve">istorical </w:t>
      </w:r>
      <w:r w:rsidR="007A7C22" w:rsidRPr="00697690">
        <w:rPr>
          <w:rFonts w:asciiTheme="majorHAnsi" w:hAnsiTheme="majorHAnsi" w:cstheme="majorHAnsi"/>
        </w:rPr>
        <w:t>t</w:t>
      </w:r>
      <w:r w:rsidR="000D2949" w:rsidRPr="00697690">
        <w:rPr>
          <w:rFonts w:asciiTheme="majorHAnsi" w:hAnsiTheme="majorHAnsi" w:cstheme="majorHAnsi"/>
        </w:rPr>
        <w:t>rauma</w:t>
      </w:r>
    </w:p>
    <w:p w:rsidR="006E5D04" w:rsidRDefault="006E5D04" w:rsidP="00F34B1A">
      <w:pPr>
        <w:pStyle w:val="ListParagraph"/>
        <w:numPr>
          <w:ilvl w:val="0"/>
          <w:numId w:val="40"/>
        </w:numPr>
        <w:jc w:val="both"/>
        <w:rPr>
          <w:rFonts w:asciiTheme="majorHAnsi" w:hAnsiTheme="majorHAnsi" w:cstheme="majorHAnsi"/>
        </w:rPr>
      </w:pPr>
      <w:r>
        <w:rPr>
          <w:rFonts w:asciiTheme="majorHAnsi" w:hAnsiTheme="majorHAnsi" w:cstheme="majorHAnsi"/>
        </w:rPr>
        <w:t>P</w:t>
      </w:r>
      <w:r w:rsidR="000D2949" w:rsidRPr="00697690">
        <w:rPr>
          <w:rFonts w:asciiTheme="majorHAnsi" w:hAnsiTheme="majorHAnsi" w:cstheme="majorHAnsi"/>
        </w:rPr>
        <w:t xml:space="preserve">ower and </w:t>
      </w:r>
      <w:r>
        <w:rPr>
          <w:rFonts w:asciiTheme="majorHAnsi" w:hAnsiTheme="majorHAnsi" w:cstheme="majorHAnsi"/>
        </w:rPr>
        <w:t>inequality</w:t>
      </w:r>
    </w:p>
    <w:p w:rsidR="006E5D04" w:rsidRDefault="006E5D04" w:rsidP="00F34B1A">
      <w:pPr>
        <w:pStyle w:val="ListParagraph"/>
        <w:numPr>
          <w:ilvl w:val="0"/>
          <w:numId w:val="40"/>
        </w:numPr>
        <w:jc w:val="both"/>
        <w:rPr>
          <w:rFonts w:asciiTheme="majorHAnsi" w:hAnsiTheme="majorHAnsi" w:cstheme="majorHAnsi"/>
        </w:rPr>
      </w:pPr>
      <w:r>
        <w:rPr>
          <w:rFonts w:asciiTheme="majorHAnsi" w:hAnsiTheme="majorHAnsi" w:cstheme="majorHAnsi"/>
        </w:rPr>
        <w:t>D</w:t>
      </w:r>
      <w:r w:rsidR="00565DB8" w:rsidRPr="00697690">
        <w:rPr>
          <w:rFonts w:asciiTheme="majorHAnsi" w:hAnsiTheme="majorHAnsi" w:cstheme="majorHAnsi"/>
        </w:rPr>
        <w:t>ecriminalizing povert</w:t>
      </w:r>
      <w:r>
        <w:rPr>
          <w:rFonts w:asciiTheme="majorHAnsi" w:hAnsiTheme="majorHAnsi" w:cstheme="majorHAnsi"/>
        </w:rPr>
        <w:t>y</w:t>
      </w:r>
    </w:p>
    <w:p w:rsidR="006E5D04" w:rsidRDefault="006E5D04" w:rsidP="00F34B1A">
      <w:pPr>
        <w:pStyle w:val="ListParagraph"/>
        <w:numPr>
          <w:ilvl w:val="0"/>
          <w:numId w:val="40"/>
        </w:numPr>
        <w:jc w:val="both"/>
        <w:rPr>
          <w:rFonts w:asciiTheme="majorHAnsi" w:hAnsiTheme="majorHAnsi" w:cstheme="majorHAnsi"/>
        </w:rPr>
      </w:pPr>
      <w:r>
        <w:rPr>
          <w:rFonts w:asciiTheme="majorHAnsi" w:hAnsiTheme="majorHAnsi" w:cstheme="majorHAnsi"/>
        </w:rPr>
        <w:t>A</w:t>
      </w:r>
      <w:r w:rsidR="00CB0E51" w:rsidRPr="00697690">
        <w:rPr>
          <w:rFonts w:asciiTheme="majorHAnsi" w:hAnsiTheme="majorHAnsi" w:cstheme="majorHAnsi"/>
        </w:rPr>
        <w:t xml:space="preserve">ddressing </w:t>
      </w:r>
      <w:r w:rsidR="00565DB8" w:rsidRPr="00697690">
        <w:rPr>
          <w:rFonts w:asciiTheme="majorHAnsi" w:hAnsiTheme="majorHAnsi" w:cstheme="majorHAnsi"/>
        </w:rPr>
        <w:t>crises and acute needs</w:t>
      </w:r>
      <w:r w:rsidR="00CB0E51" w:rsidRPr="00697690">
        <w:rPr>
          <w:rFonts w:asciiTheme="majorHAnsi" w:hAnsiTheme="majorHAnsi" w:cstheme="majorHAnsi"/>
        </w:rPr>
        <w:t xml:space="preserve"> first</w:t>
      </w:r>
    </w:p>
    <w:p w:rsidR="006E5D04" w:rsidRDefault="006E5D04" w:rsidP="00F34B1A">
      <w:pPr>
        <w:pStyle w:val="ListParagraph"/>
        <w:numPr>
          <w:ilvl w:val="0"/>
          <w:numId w:val="40"/>
        </w:numPr>
        <w:jc w:val="both"/>
        <w:rPr>
          <w:rFonts w:asciiTheme="majorHAnsi" w:hAnsiTheme="majorHAnsi" w:cstheme="majorHAnsi"/>
        </w:rPr>
      </w:pPr>
      <w:r>
        <w:rPr>
          <w:rFonts w:asciiTheme="majorHAnsi" w:hAnsiTheme="majorHAnsi" w:cstheme="majorHAnsi"/>
        </w:rPr>
        <w:t>F</w:t>
      </w:r>
      <w:r w:rsidR="00CB0E51" w:rsidRPr="00697690">
        <w:rPr>
          <w:rFonts w:asciiTheme="majorHAnsi" w:hAnsiTheme="majorHAnsi" w:cstheme="majorHAnsi"/>
        </w:rPr>
        <w:t xml:space="preserve">ocusing on </w:t>
      </w:r>
      <w:r w:rsidR="00565DB8" w:rsidRPr="00697690">
        <w:rPr>
          <w:rFonts w:asciiTheme="majorHAnsi" w:hAnsiTheme="majorHAnsi" w:cstheme="majorHAnsi"/>
        </w:rPr>
        <w:t>children and families</w:t>
      </w:r>
    </w:p>
    <w:p w:rsidR="006E5D04" w:rsidRDefault="006E5D04" w:rsidP="00F34B1A">
      <w:pPr>
        <w:pStyle w:val="ListParagraph"/>
        <w:numPr>
          <w:ilvl w:val="0"/>
          <w:numId w:val="40"/>
        </w:numPr>
        <w:jc w:val="both"/>
        <w:rPr>
          <w:rFonts w:asciiTheme="majorHAnsi" w:hAnsiTheme="majorHAnsi" w:cstheme="majorHAnsi"/>
        </w:rPr>
      </w:pPr>
      <w:r>
        <w:rPr>
          <w:rFonts w:asciiTheme="majorHAnsi" w:hAnsiTheme="majorHAnsi" w:cstheme="majorHAnsi"/>
        </w:rPr>
        <w:t>R</w:t>
      </w:r>
      <w:r w:rsidR="00CB0E51" w:rsidRPr="00697690">
        <w:rPr>
          <w:rFonts w:asciiTheme="majorHAnsi" w:hAnsiTheme="majorHAnsi" w:cstheme="majorHAnsi"/>
        </w:rPr>
        <w:t xml:space="preserve">eforming </w:t>
      </w:r>
      <w:r w:rsidR="00565DB8" w:rsidRPr="00697690">
        <w:rPr>
          <w:rFonts w:asciiTheme="majorHAnsi" w:hAnsiTheme="majorHAnsi" w:cstheme="majorHAnsi"/>
        </w:rPr>
        <w:t xml:space="preserve">systems and administration of public </w:t>
      </w:r>
      <w:r w:rsidR="00CB0E51" w:rsidRPr="00697690">
        <w:rPr>
          <w:rFonts w:asciiTheme="majorHAnsi" w:hAnsiTheme="majorHAnsi" w:cstheme="majorHAnsi"/>
        </w:rPr>
        <w:t>assistance</w:t>
      </w:r>
    </w:p>
    <w:p w:rsidR="006E5D04" w:rsidRDefault="006E5D04" w:rsidP="00F34B1A">
      <w:pPr>
        <w:pStyle w:val="ListParagraph"/>
        <w:numPr>
          <w:ilvl w:val="0"/>
          <w:numId w:val="40"/>
        </w:numPr>
        <w:jc w:val="both"/>
        <w:rPr>
          <w:rFonts w:asciiTheme="majorHAnsi" w:hAnsiTheme="majorHAnsi" w:cstheme="majorHAnsi"/>
        </w:rPr>
      </w:pPr>
      <w:r>
        <w:rPr>
          <w:rFonts w:asciiTheme="majorHAnsi" w:hAnsiTheme="majorHAnsi" w:cstheme="majorHAnsi"/>
        </w:rPr>
        <w:t>P</w:t>
      </w:r>
      <w:r w:rsidR="00CB0E51" w:rsidRPr="00697690">
        <w:rPr>
          <w:rFonts w:asciiTheme="majorHAnsi" w:hAnsiTheme="majorHAnsi" w:cstheme="majorHAnsi"/>
        </w:rPr>
        <w:t xml:space="preserve">romoting </w:t>
      </w:r>
      <w:r w:rsidR="007A7C22" w:rsidRPr="00697690">
        <w:rPr>
          <w:rFonts w:asciiTheme="majorHAnsi" w:hAnsiTheme="majorHAnsi" w:cstheme="majorHAnsi"/>
        </w:rPr>
        <w:t>i</w:t>
      </w:r>
      <w:r w:rsidR="000D2949" w:rsidRPr="00697690">
        <w:rPr>
          <w:rFonts w:asciiTheme="majorHAnsi" w:hAnsiTheme="majorHAnsi" w:cstheme="majorHAnsi"/>
        </w:rPr>
        <w:t xml:space="preserve">ncome </w:t>
      </w:r>
      <w:r w:rsidR="007A7C22" w:rsidRPr="00697690">
        <w:rPr>
          <w:rFonts w:asciiTheme="majorHAnsi" w:hAnsiTheme="majorHAnsi" w:cstheme="majorHAnsi"/>
        </w:rPr>
        <w:t>g</w:t>
      </w:r>
      <w:r w:rsidR="000D2949" w:rsidRPr="00697690">
        <w:rPr>
          <w:rFonts w:asciiTheme="majorHAnsi" w:hAnsiTheme="majorHAnsi" w:cstheme="majorHAnsi"/>
        </w:rPr>
        <w:t xml:space="preserve">rowth and </w:t>
      </w:r>
      <w:r w:rsidR="007A7C22" w:rsidRPr="00697690">
        <w:rPr>
          <w:rFonts w:asciiTheme="majorHAnsi" w:hAnsiTheme="majorHAnsi" w:cstheme="majorHAnsi"/>
        </w:rPr>
        <w:t>w</w:t>
      </w:r>
      <w:r w:rsidR="000D2949" w:rsidRPr="00697690">
        <w:rPr>
          <w:rFonts w:asciiTheme="majorHAnsi" w:hAnsiTheme="majorHAnsi" w:cstheme="majorHAnsi"/>
        </w:rPr>
        <w:t>ealth-</w:t>
      </w:r>
      <w:r w:rsidR="007A7C22" w:rsidRPr="00697690">
        <w:rPr>
          <w:rFonts w:asciiTheme="majorHAnsi" w:hAnsiTheme="majorHAnsi" w:cstheme="majorHAnsi"/>
        </w:rPr>
        <w:t>b</w:t>
      </w:r>
      <w:r w:rsidR="000D2949" w:rsidRPr="00697690">
        <w:rPr>
          <w:rFonts w:asciiTheme="majorHAnsi" w:hAnsiTheme="majorHAnsi" w:cstheme="majorHAnsi"/>
        </w:rPr>
        <w:t>uilding</w:t>
      </w:r>
    </w:p>
    <w:p w:rsidR="006E5D04" w:rsidRDefault="006E5D04" w:rsidP="00F34B1A">
      <w:pPr>
        <w:pStyle w:val="ListParagraph"/>
        <w:numPr>
          <w:ilvl w:val="0"/>
          <w:numId w:val="40"/>
        </w:numPr>
        <w:jc w:val="both"/>
        <w:rPr>
          <w:rFonts w:asciiTheme="majorHAnsi" w:hAnsiTheme="majorHAnsi" w:cstheme="majorHAnsi"/>
        </w:rPr>
      </w:pPr>
      <w:r>
        <w:rPr>
          <w:rFonts w:asciiTheme="majorHAnsi" w:hAnsiTheme="majorHAnsi" w:cstheme="majorHAnsi"/>
        </w:rPr>
        <w:t>E</w:t>
      </w:r>
      <w:r w:rsidR="00CB0E51" w:rsidRPr="00697690">
        <w:rPr>
          <w:rFonts w:asciiTheme="majorHAnsi" w:hAnsiTheme="majorHAnsi" w:cstheme="majorHAnsi"/>
        </w:rPr>
        <w:t>nsuring an equitable</w:t>
      </w:r>
      <w:r w:rsidR="000D2949" w:rsidRPr="00697690">
        <w:rPr>
          <w:rFonts w:asciiTheme="majorHAnsi" w:hAnsiTheme="majorHAnsi" w:cstheme="majorHAnsi"/>
        </w:rPr>
        <w:t xml:space="preserve"> </w:t>
      </w:r>
      <w:r w:rsidR="007A7C22" w:rsidRPr="00697690">
        <w:rPr>
          <w:rFonts w:asciiTheme="majorHAnsi" w:hAnsiTheme="majorHAnsi" w:cstheme="majorHAnsi"/>
        </w:rPr>
        <w:t>f</w:t>
      </w:r>
      <w:r w:rsidR="000D2949" w:rsidRPr="00697690">
        <w:rPr>
          <w:rFonts w:asciiTheme="majorHAnsi" w:hAnsiTheme="majorHAnsi" w:cstheme="majorHAnsi"/>
        </w:rPr>
        <w:t xml:space="preserve">uture of </w:t>
      </w:r>
      <w:r w:rsidR="007A7C22" w:rsidRPr="00697690">
        <w:rPr>
          <w:rFonts w:asciiTheme="majorHAnsi" w:hAnsiTheme="majorHAnsi" w:cstheme="majorHAnsi"/>
        </w:rPr>
        <w:t>w</w:t>
      </w:r>
      <w:r w:rsidR="000D2949" w:rsidRPr="00697690">
        <w:rPr>
          <w:rFonts w:asciiTheme="majorHAnsi" w:hAnsiTheme="majorHAnsi" w:cstheme="majorHAnsi"/>
        </w:rPr>
        <w:t xml:space="preserve">ork in a changing economy </w:t>
      </w:r>
    </w:p>
    <w:p w:rsidR="006E5D04" w:rsidRDefault="006E5D04" w:rsidP="006E5D04">
      <w:pPr>
        <w:jc w:val="both"/>
        <w:rPr>
          <w:rFonts w:asciiTheme="majorHAnsi" w:hAnsiTheme="majorHAnsi" w:cstheme="majorHAnsi"/>
        </w:rPr>
      </w:pPr>
    </w:p>
    <w:p w:rsidR="00AD16E6" w:rsidRDefault="00B56CAB" w:rsidP="006E5D04">
      <w:pPr>
        <w:jc w:val="both"/>
        <w:rPr>
          <w:rFonts w:asciiTheme="majorHAnsi" w:hAnsiTheme="majorHAnsi" w:cstheme="majorHAnsi"/>
        </w:rPr>
      </w:pPr>
      <w:r w:rsidRPr="00697690">
        <w:rPr>
          <w:rFonts w:asciiTheme="majorHAnsi" w:hAnsiTheme="majorHAnsi" w:cstheme="majorHAnsi"/>
        </w:rPr>
        <w:t>The Department</w:t>
      </w:r>
      <w:r w:rsidR="00316606" w:rsidRPr="00697690">
        <w:rPr>
          <w:rFonts w:asciiTheme="majorHAnsi" w:hAnsiTheme="majorHAnsi" w:cstheme="majorHAnsi"/>
        </w:rPr>
        <w:t xml:space="preserve"> agree</w:t>
      </w:r>
      <w:r w:rsidRPr="00697690">
        <w:rPr>
          <w:rFonts w:asciiTheme="majorHAnsi" w:hAnsiTheme="majorHAnsi" w:cstheme="majorHAnsi"/>
        </w:rPr>
        <w:t>s</w:t>
      </w:r>
      <w:r w:rsidR="00316606" w:rsidRPr="00697690">
        <w:rPr>
          <w:rFonts w:asciiTheme="majorHAnsi" w:hAnsiTheme="majorHAnsi" w:cstheme="majorHAnsi"/>
        </w:rPr>
        <w:t xml:space="preserve"> </w:t>
      </w:r>
      <w:r w:rsidR="00565DB8" w:rsidRPr="00697690">
        <w:rPr>
          <w:rFonts w:asciiTheme="majorHAnsi" w:hAnsiTheme="majorHAnsi" w:cstheme="majorHAnsi"/>
        </w:rPr>
        <w:t xml:space="preserve">that </w:t>
      </w:r>
      <w:r w:rsidR="00316606" w:rsidRPr="00697690">
        <w:rPr>
          <w:rFonts w:asciiTheme="majorHAnsi" w:hAnsiTheme="majorHAnsi" w:cstheme="majorHAnsi"/>
        </w:rPr>
        <w:t xml:space="preserve">these themes </w:t>
      </w:r>
      <w:r w:rsidR="00565DB8" w:rsidRPr="00697690">
        <w:rPr>
          <w:rFonts w:asciiTheme="majorHAnsi" w:hAnsiTheme="majorHAnsi" w:cstheme="majorHAnsi"/>
        </w:rPr>
        <w:t>represent a comprehensive</w:t>
      </w:r>
      <w:r w:rsidR="00316606" w:rsidRPr="00697690">
        <w:rPr>
          <w:rFonts w:asciiTheme="majorHAnsi" w:hAnsiTheme="majorHAnsi" w:cstheme="majorHAnsi"/>
        </w:rPr>
        <w:t xml:space="preserve"> framework </w:t>
      </w:r>
      <w:r w:rsidR="00021567" w:rsidRPr="00697690">
        <w:rPr>
          <w:rFonts w:asciiTheme="majorHAnsi" w:hAnsiTheme="majorHAnsi" w:cstheme="majorHAnsi"/>
        </w:rPr>
        <w:t>for</w:t>
      </w:r>
      <w:r w:rsidR="00316606" w:rsidRPr="00697690">
        <w:rPr>
          <w:rFonts w:asciiTheme="majorHAnsi" w:hAnsiTheme="majorHAnsi" w:cstheme="majorHAnsi"/>
        </w:rPr>
        <w:t xml:space="preserve"> address</w:t>
      </w:r>
      <w:r w:rsidR="00021567" w:rsidRPr="00697690">
        <w:rPr>
          <w:rFonts w:asciiTheme="majorHAnsi" w:hAnsiTheme="majorHAnsi" w:cstheme="majorHAnsi"/>
        </w:rPr>
        <w:t>ing</w:t>
      </w:r>
      <w:r w:rsidR="00316606" w:rsidRPr="00697690">
        <w:rPr>
          <w:rFonts w:asciiTheme="majorHAnsi" w:hAnsiTheme="majorHAnsi" w:cstheme="majorHAnsi"/>
        </w:rPr>
        <w:t xml:space="preserve"> poverty – including the deep and persistent poverty that characterizes many families receiving </w:t>
      </w:r>
      <w:r w:rsidR="001439F0" w:rsidRPr="00697690">
        <w:rPr>
          <w:rFonts w:asciiTheme="majorHAnsi" w:hAnsiTheme="majorHAnsi" w:cstheme="majorHAnsi"/>
        </w:rPr>
        <w:t>TANF</w:t>
      </w:r>
      <w:r w:rsidR="00316606" w:rsidRPr="00697690">
        <w:rPr>
          <w:rFonts w:asciiTheme="majorHAnsi" w:hAnsiTheme="majorHAnsi" w:cstheme="majorHAnsi"/>
        </w:rPr>
        <w:t xml:space="preserve"> as well as other families and individuals</w:t>
      </w:r>
      <w:r w:rsidR="00EA74D4">
        <w:rPr>
          <w:rFonts w:asciiTheme="majorHAnsi" w:hAnsiTheme="majorHAnsi" w:cstheme="majorHAnsi"/>
        </w:rPr>
        <w:t xml:space="preserve"> we serve. </w:t>
      </w:r>
      <w:r w:rsidR="001439F0" w:rsidRPr="00697690">
        <w:rPr>
          <w:rFonts w:asciiTheme="majorHAnsi" w:hAnsiTheme="majorHAnsi" w:cstheme="majorHAnsi"/>
        </w:rPr>
        <w:t xml:space="preserve"> </w:t>
      </w:r>
    </w:p>
    <w:p w:rsidR="00AD16E6" w:rsidRDefault="00AD16E6" w:rsidP="006E5D04">
      <w:pPr>
        <w:jc w:val="both"/>
        <w:rPr>
          <w:rFonts w:asciiTheme="majorHAnsi" w:hAnsiTheme="majorHAnsi" w:cstheme="majorHAnsi"/>
        </w:rPr>
      </w:pPr>
    </w:p>
    <w:p w:rsidR="00316606" w:rsidRPr="00697690" w:rsidRDefault="007A7C22" w:rsidP="006E5D04">
      <w:pPr>
        <w:jc w:val="both"/>
        <w:rPr>
          <w:rFonts w:asciiTheme="majorHAnsi" w:hAnsiTheme="majorHAnsi" w:cstheme="majorHAnsi"/>
        </w:rPr>
      </w:pPr>
      <w:r w:rsidRPr="00697690">
        <w:rPr>
          <w:rFonts w:asciiTheme="majorHAnsi" w:hAnsiTheme="majorHAnsi" w:cstheme="majorHAnsi"/>
        </w:rPr>
        <w:t xml:space="preserve">The recommendations attached to these themes are informed by data and research and </w:t>
      </w:r>
      <w:r w:rsidR="00021567" w:rsidRPr="00697690">
        <w:rPr>
          <w:rFonts w:asciiTheme="majorHAnsi" w:hAnsiTheme="majorHAnsi" w:cstheme="majorHAnsi"/>
        </w:rPr>
        <w:t xml:space="preserve">must </w:t>
      </w:r>
      <w:r w:rsidR="00FC33EC" w:rsidRPr="00697690">
        <w:rPr>
          <w:rFonts w:asciiTheme="majorHAnsi" w:hAnsiTheme="majorHAnsi" w:cstheme="majorHAnsi"/>
        </w:rPr>
        <w:t>–</w:t>
      </w:r>
      <w:r w:rsidRPr="00697690">
        <w:rPr>
          <w:rFonts w:asciiTheme="majorHAnsi" w:hAnsiTheme="majorHAnsi" w:cstheme="majorHAnsi"/>
        </w:rPr>
        <w:t xml:space="preserve"> </w:t>
      </w:r>
      <w:r w:rsidR="00FC33EC" w:rsidRPr="00697690">
        <w:rPr>
          <w:rFonts w:asciiTheme="majorHAnsi" w:hAnsiTheme="majorHAnsi" w:cstheme="majorHAnsi"/>
        </w:rPr>
        <w:t xml:space="preserve">especially </w:t>
      </w:r>
      <w:r w:rsidRPr="00697690">
        <w:rPr>
          <w:rFonts w:asciiTheme="majorHAnsi" w:hAnsiTheme="majorHAnsi" w:cstheme="majorHAnsi"/>
        </w:rPr>
        <w:t>because there is no</w:t>
      </w:r>
      <w:r w:rsidR="00FC33EC" w:rsidRPr="00697690">
        <w:rPr>
          <w:rFonts w:asciiTheme="majorHAnsi" w:hAnsiTheme="majorHAnsi" w:cstheme="majorHAnsi"/>
        </w:rPr>
        <w:t xml:space="preserve"> </w:t>
      </w:r>
      <w:r w:rsidRPr="00697690">
        <w:rPr>
          <w:rFonts w:asciiTheme="majorHAnsi" w:hAnsiTheme="majorHAnsi" w:cstheme="majorHAnsi"/>
        </w:rPr>
        <w:t xml:space="preserve">clear recipe in the research – include the voice of people </w:t>
      </w:r>
      <w:r w:rsidRPr="00697690">
        <w:rPr>
          <w:rFonts w:asciiTheme="majorHAnsi" w:hAnsiTheme="majorHAnsi" w:cstheme="majorHAnsi"/>
        </w:rPr>
        <w:lastRenderedPageBreak/>
        <w:t>experiencing poverty and organizations working on their behalf, and innovations</w:t>
      </w:r>
      <w:r w:rsidR="001C3767">
        <w:rPr>
          <w:rFonts w:asciiTheme="majorHAnsi" w:hAnsiTheme="majorHAnsi" w:cstheme="majorHAnsi"/>
        </w:rPr>
        <w:t xml:space="preserve"> and emerging best practices</w:t>
      </w:r>
      <w:r w:rsidRPr="00697690">
        <w:rPr>
          <w:rFonts w:asciiTheme="majorHAnsi" w:hAnsiTheme="majorHAnsi" w:cstheme="majorHAnsi"/>
        </w:rPr>
        <w:t xml:space="preserve"> happening in communities in Washington state and throughout the country.</w:t>
      </w:r>
    </w:p>
    <w:p w:rsidR="00104487" w:rsidRPr="00366244" w:rsidRDefault="00104487" w:rsidP="00A41BF1">
      <w:pPr>
        <w:rPr>
          <w:rFonts w:asciiTheme="majorHAnsi" w:eastAsiaTheme="majorEastAsia" w:hAnsiTheme="majorHAnsi" w:cstheme="majorHAnsi"/>
          <w:b/>
          <w:color w:val="4A9A82" w:themeColor="accent3" w:themeShade="BF"/>
          <w:sz w:val="26"/>
          <w:szCs w:val="26"/>
        </w:rPr>
      </w:pPr>
    </w:p>
    <w:p w:rsidR="007E36D1" w:rsidRPr="000E1AE4" w:rsidRDefault="007E36D1" w:rsidP="000E1AE4">
      <w:pPr>
        <w:pStyle w:val="Heading2"/>
      </w:pPr>
      <w:bookmarkStart w:id="5" w:name="_Toc32911962"/>
      <w:r w:rsidRPr="000E1AE4">
        <w:t>Structure of the Five-Year Plan</w:t>
      </w:r>
      <w:bookmarkEnd w:id="5"/>
    </w:p>
    <w:p w:rsidR="006E061C" w:rsidRPr="00366244" w:rsidRDefault="006E061C" w:rsidP="00A41BF1">
      <w:pPr>
        <w:jc w:val="both"/>
        <w:rPr>
          <w:rFonts w:asciiTheme="majorHAnsi" w:hAnsiTheme="majorHAnsi" w:cstheme="majorHAnsi"/>
          <w:b/>
        </w:rPr>
      </w:pPr>
    </w:p>
    <w:p w:rsidR="006E061C" w:rsidRPr="00366244" w:rsidRDefault="00B83FA6" w:rsidP="00A41BF1">
      <w:pPr>
        <w:jc w:val="both"/>
        <w:rPr>
          <w:rFonts w:asciiTheme="majorHAnsi" w:hAnsiTheme="majorHAnsi" w:cstheme="majorHAnsi"/>
        </w:rPr>
      </w:pPr>
      <w:r w:rsidRPr="00366244" w:rsidDel="00C51836">
        <w:rPr>
          <w:rFonts w:asciiTheme="majorHAnsi" w:hAnsiTheme="majorHAnsi" w:cstheme="majorHAnsi"/>
        </w:rPr>
        <w:t xml:space="preserve">The Department </w:t>
      </w:r>
      <w:r w:rsidR="006E061C" w:rsidRPr="00366244" w:rsidDel="00C51836">
        <w:rPr>
          <w:rFonts w:asciiTheme="majorHAnsi" w:hAnsiTheme="majorHAnsi" w:cstheme="majorHAnsi"/>
        </w:rPr>
        <w:t xml:space="preserve">acknowledges the </w:t>
      </w:r>
      <w:r w:rsidR="00E76AEC" w:rsidRPr="00366244">
        <w:rPr>
          <w:rFonts w:asciiTheme="majorHAnsi" w:hAnsiTheme="majorHAnsi" w:cstheme="majorHAnsi"/>
        </w:rPr>
        <w:t>Advisory Committee’s</w:t>
      </w:r>
      <w:r w:rsidRPr="00366244" w:rsidDel="00C51836">
        <w:rPr>
          <w:rFonts w:asciiTheme="majorHAnsi" w:hAnsiTheme="majorHAnsi" w:cstheme="majorHAnsi"/>
        </w:rPr>
        <w:t xml:space="preserve"> </w:t>
      </w:r>
      <w:r w:rsidR="006E061C" w:rsidRPr="00366244" w:rsidDel="00C51836">
        <w:rPr>
          <w:rFonts w:asciiTheme="majorHAnsi" w:hAnsiTheme="majorHAnsi" w:cstheme="majorHAnsi"/>
        </w:rPr>
        <w:t xml:space="preserve">time and expertise compiling research and </w:t>
      </w:r>
      <w:r w:rsidR="00FC33EC" w:rsidRPr="00366244" w:rsidDel="00C51836">
        <w:rPr>
          <w:rFonts w:asciiTheme="majorHAnsi" w:hAnsiTheme="majorHAnsi" w:cstheme="majorHAnsi"/>
        </w:rPr>
        <w:t xml:space="preserve">lifting up </w:t>
      </w:r>
      <w:r w:rsidR="006E061C" w:rsidRPr="00366244" w:rsidDel="00C51836">
        <w:rPr>
          <w:rFonts w:asciiTheme="majorHAnsi" w:hAnsiTheme="majorHAnsi" w:cstheme="majorHAnsi"/>
        </w:rPr>
        <w:t>the voice of those living in poverty.</w:t>
      </w:r>
      <w:r w:rsidRPr="00366244" w:rsidDel="00C51836">
        <w:rPr>
          <w:rFonts w:asciiTheme="majorHAnsi" w:hAnsiTheme="majorHAnsi" w:cstheme="majorHAnsi"/>
        </w:rPr>
        <w:t xml:space="preserve"> </w:t>
      </w:r>
      <w:r w:rsidR="006E061C" w:rsidRPr="00366244" w:rsidDel="00C51836">
        <w:rPr>
          <w:rFonts w:asciiTheme="majorHAnsi" w:hAnsiTheme="majorHAnsi" w:cstheme="majorHAnsi"/>
        </w:rPr>
        <w:t xml:space="preserve">Consistent with their role as </w:t>
      </w:r>
      <w:r w:rsidRPr="00366244" w:rsidDel="00C51836">
        <w:rPr>
          <w:rFonts w:asciiTheme="majorHAnsi" w:hAnsiTheme="majorHAnsi" w:cstheme="majorHAnsi"/>
        </w:rPr>
        <w:t xml:space="preserve">the Task Force’s </w:t>
      </w:r>
      <w:r w:rsidR="006E061C" w:rsidRPr="00366244" w:rsidDel="00C51836">
        <w:rPr>
          <w:rFonts w:asciiTheme="majorHAnsi" w:hAnsiTheme="majorHAnsi" w:cstheme="majorHAnsi"/>
        </w:rPr>
        <w:t xml:space="preserve">advisory body, </w:t>
      </w:r>
      <w:r w:rsidR="00B56CAB" w:rsidRPr="00366244">
        <w:rPr>
          <w:rFonts w:asciiTheme="majorHAnsi" w:hAnsiTheme="majorHAnsi" w:cstheme="majorHAnsi"/>
        </w:rPr>
        <w:t>this plan</w:t>
      </w:r>
      <w:r w:rsidR="006E061C" w:rsidRPr="00366244" w:rsidDel="00C51836">
        <w:rPr>
          <w:rFonts w:asciiTheme="majorHAnsi" w:hAnsiTheme="majorHAnsi" w:cstheme="majorHAnsi"/>
        </w:rPr>
        <w:t xml:space="preserve"> </w:t>
      </w:r>
      <w:r w:rsidR="00B56CAB" w:rsidRPr="00366244">
        <w:rPr>
          <w:rFonts w:asciiTheme="majorHAnsi" w:hAnsiTheme="majorHAnsi" w:cstheme="majorHAnsi"/>
        </w:rPr>
        <w:t>draws</w:t>
      </w:r>
      <w:r w:rsidR="004D7A78" w:rsidRPr="00366244">
        <w:rPr>
          <w:rFonts w:asciiTheme="majorHAnsi" w:hAnsiTheme="majorHAnsi" w:cstheme="majorHAnsi"/>
        </w:rPr>
        <w:t xml:space="preserve"> extensively</w:t>
      </w:r>
      <w:r w:rsidR="006E5D04">
        <w:rPr>
          <w:rFonts w:asciiTheme="majorHAnsi" w:hAnsiTheme="majorHAnsi" w:cstheme="majorHAnsi"/>
        </w:rPr>
        <w:t xml:space="preserve"> on</w:t>
      </w:r>
      <w:r w:rsidR="004D7A78" w:rsidRPr="00366244">
        <w:rPr>
          <w:rFonts w:asciiTheme="majorHAnsi" w:hAnsiTheme="majorHAnsi" w:cstheme="majorHAnsi"/>
        </w:rPr>
        <w:t xml:space="preserve"> </w:t>
      </w:r>
      <w:r w:rsidR="006E061C" w:rsidRPr="00366244" w:rsidDel="00C51836">
        <w:rPr>
          <w:rFonts w:asciiTheme="majorHAnsi" w:hAnsiTheme="majorHAnsi" w:cstheme="majorHAnsi"/>
        </w:rPr>
        <w:t xml:space="preserve">their draft </w:t>
      </w:r>
      <w:r w:rsidR="00144B3A" w:rsidRPr="00366244" w:rsidDel="00C51836">
        <w:rPr>
          <w:rFonts w:asciiTheme="majorHAnsi" w:hAnsiTheme="majorHAnsi" w:cstheme="majorHAnsi"/>
        </w:rPr>
        <w:t>10</w:t>
      </w:r>
      <w:r w:rsidR="006E061C" w:rsidRPr="00366244" w:rsidDel="00C51836">
        <w:rPr>
          <w:rFonts w:asciiTheme="majorHAnsi" w:hAnsiTheme="majorHAnsi" w:cstheme="majorHAnsi"/>
        </w:rPr>
        <w:t>-year strategic plan for poverty reduction</w:t>
      </w:r>
      <w:r w:rsidR="008A1B6F" w:rsidRPr="00366244" w:rsidDel="00C51836">
        <w:rPr>
          <w:rFonts w:asciiTheme="majorHAnsi" w:hAnsiTheme="majorHAnsi" w:cstheme="majorHAnsi"/>
        </w:rPr>
        <w:t>.</w:t>
      </w:r>
      <w:r w:rsidRPr="00366244" w:rsidDel="00C51836">
        <w:rPr>
          <w:rFonts w:asciiTheme="majorHAnsi" w:hAnsiTheme="majorHAnsi" w:cstheme="majorHAnsi"/>
        </w:rPr>
        <w:t xml:space="preserve"> </w:t>
      </w:r>
      <w:r w:rsidR="008A1B6F" w:rsidRPr="00366244" w:rsidDel="00C51836">
        <w:rPr>
          <w:rFonts w:asciiTheme="majorHAnsi" w:hAnsiTheme="majorHAnsi" w:cstheme="majorHAnsi"/>
        </w:rPr>
        <w:t xml:space="preserve">For brevity, we do not </w:t>
      </w:r>
      <w:r w:rsidR="00100BA9" w:rsidRPr="00366244">
        <w:rPr>
          <w:rFonts w:asciiTheme="majorHAnsi" w:hAnsiTheme="majorHAnsi" w:cstheme="majorHAnsi"/>
        </w:rPr>
        <w:t xml:space="preserve">include </w:t>
      </w:r>
      <w:r w:rsidR="008A1B6F" w:rsidRPr="00366244">
        <w:rPr>
          <w:rFonts w:asciiTheme="majorHAnsi" w:hAnsiTheme="majorHAnsi" w:cstheme="majorHAnsi"/>
        </w:rPr>
        <w:t>model examples</w:t>
      </w:r>
      <w:r w:rsidR="004D7A78" w:rsidRPr="00366244">
        <w:rPr>
          <w:rFonts w:asciiTheme="majorHAnsi" w:hAnsiTheme="majorHAnsi" w:cstheme="majorHAnsi"/>
        </w:rPr>
        <w:t xml:space="preserve"> </w:t>
      </w:r>
      <w:r w:rsidRPr="00366244">
        <w:rPr>
          <w:rFonts w:asciiTheme="majorHAnsi" w:hAnsiTheme="majorHAnsi" w:cstheme="majorHAnsi"/>
        </w:rPr>
        <w:t xml:space="preserve">used </w:t>
      </w:r>
      <w:r w:rsidR="008A1B6F" w:rsidRPr="00366244">
        <w:rPr>
          <w:rFonts w:asciiTheme="majorHAnsi" w:hAnsiTheme="majorHAnsi" w:cstheme="majorHAnsi"/>
        </w:rPr>
        <w:t xml:space="preserve">in that report. </w:t>
      </w:r>
    </w:p>
    <w:p w:rsidR="007E36D1" w:rsidRPr="00366244" w:rsidRDefault="007E36D1" w:rsidP="00A41BF1">
      <w:pPr>
        <w:jc w:val="both"/>
        <w:rPr>
          <w:rFonts w:asciiTheme="majorHAnsi" w:hAnsiTheme="majorHAnsi" w:cstheme="majorHAnsi"/>
          <w:b/>
        </w:rPr>
      </w:pPr>
    </w:p>
    <w:p w:rsidR="007069FD" w:rsidRPr="00366244" w:rsidRDefault="00B83FA6" w:rsidP="00A41BF1">
      <w:pPr>
        <w:jc w:val="both"/>
        <w:rPr>
          <w:rFonts w:asciiTheme="majorHAnsi" w:hAnsiTheme="majorHAnsi" w:cstheme="majorHAnsi"/>
        </w:rPr>
      </w:pPr>
      <w:r w:rsidRPr="00366244">
        <w:rPr>
          <w:rFonts w:asciiTheme="majorHAnsi" w:hAnsiTheme="majorHAnsi" w:cstheme="majorHAnsi"/>
        </w:rPr>
        <w:t xml:space="preserve">The </w:t>
      </w:r>
      <w:r w:rsidR="007E36D1" w:rsidRPr="00366244">
        <w:rPr>
          <w:rFonts w:asciiTheme="majorHAnsi" w:hAnsiTheme="majorHAnsi" w:cstheme="majorHAnsi"/>
        </w:rPr>
        <w:t xml:space="preserve">Task Force </w:t>
      </w:r>
      <w:r w:rsidR="00021567" w:rsidRPr="00366244">
        <w:rPr>
          <w:rFonts w:asciiTheme="majorHAnsi" w:hAnsiTheme="majorHAnsi" w:cstheme="majorHAnsi"/>
        </w:rPr>
        <w:t xml:space="preserve">Strategic Plan </w:t>
      </w:r>
      <w:r w:rsidR="00D36699" w:rsidRPr="00366244">
        <w:rPr>
          <w:rFonts w:asciiTheme="majorHAnsi" w:hAnsiTheme="majorHAnsi" w:cstheme="majorHAnsi"/>
        </w:rPr>
        <w:t>is drawn from nearly</w:t>
      </w:r>
      <w:r w:rsidR="008D4DBC" w:rsidRPr="00366244">
        <w:rPr>
          <w:rFonts w:asciiTheme="majorHAnsi" w:hAnsiTheme="majorHAnsi" w:cstheme="majorHAnsi"/>
        </w:rPr>
        <w:t xml:space="preserve"> </w:t>
      </w:r>
      <w:r w:rsidR="007E36D1" w:rsidRPr="00366244">
        <w:rPr>
          <w:rFonts w:asciiTheme="majorHAnsi" w:hAnsiTheme="majorHAnsi" w:cstheme="majorHAnsi"/>
        </w:rPr>
        <w:t xml:space="preserve">all elements of the </w:t>
      </w:r>
      <w:r w:rsidR="00D36699" w:rsidRPr="00366244">
        <w:rPr>
          <w:rFonts w:asciiTheme="majorHAnsi" w:hAnsiTheme="majorHAnsi" w:cstheme="majorHAnsi"/>
        </w:rPr>
        <w:t xml:space="preserve">Advisory </w:t>
      </w:r>
      <w:r w:rsidR="00097B7D" w:rsidRPr="00366244">
        <w:rPr>
          <w:rFonts w:asciiTheme="majorHAnsi" w:hAnsiTheme="majorHAnsi" w:cstheme="majorHAnsi"/>
        </w:rPr>
        <w:t xml:space="preserve">Committee’s </w:t>
      </w:r>
      <w:r w:rsidR="00144B3A" w:rsidRPr="00366244">
        <w:rPr>
          <w:rFonts w:asciiTheme="majorHAnsi" w:hAnsiTheme="majorHAnsi" w:cstheme="majorHAnsi"/>
        </w:rPr>
        <w:t>comprehensive poverty reduction strategy</w:t>
      </w:r>
      <w:r w:rsidRPr="00366244">
        <w:rPr>
          <w:rFonts w:asciiTheme="majorHAnsi" w:hAnsiTheme="majorHAnsi" w:cstheme="majorHAnsi"/>
        </w:rPr>
        <w:t xml:space="preserve">, </w:t>
      </w:r>
      <w:r w:rsidR="00144B3A" w:rsidRPr="00366244">
        <w:rPr>
          <w:rFonts w:asciiTheme="majorHAnsi" w:hAnsiTheme="majorHAnsi" w:cstheme="majorHAnsi"/>
        </w:rPr>
        <w:t>though</w:t>
      </w:r>
      <w:r w:rsidRPr="00366244">
        <w:rPr>
          <w:rFonts w:asciiTheme="majorHAnsi" w:hAnsiTheme="majorHAnsi" w:cstheme="majorHAnsi"/>
        </w:rPr>
        <w:t xml:space="preserve"> </w:t>
      </w:r>
      <w:r w:rsidR="00D65CED" w:rsidRPr="00366244">
        <w:rPr>
          <w:rFonts w:asciiTheme="majorHAnsi" w:hAnsiTheme="majorHAnsi" w:cstheme="majorHAnsi"/>
        </w:rPr>
        <w:t xml:space="preserve"> it </w:t>
      </w:r>
      <w:r w:rsidR="007E36D1" w:rsidRPr="00366244">
        <w:rPr>
          <w:rFonts w:asciiTheme="majorHAnsi" w:hAnsiTheme="majorHAnsi" w:cstheme="majorHAnsi"/>
        </w:rPr>
        <w:t xml:space="preserve">differs in </w:t>
      </w:r>
      <w:r w:rsidR="00347A26" w:rsidRPr="00366244">
        <w:rPr>
          <w:rFonts w:asciiTheme="majorHAnsi" w:hAnsiTheme="majorHAnsi" w:cstheme="majorHAnsi"/>
        </w:rPr>
        <w:t xml:space="preserve">several </w:t>
      </w:r>
      <w:r w:rsidR="007E36D1" w:rsidRPr="00366244">
        <w:rPr>
          <w:rFonts w:asciiTheme="majorHAnsi" w:hAnsiTheme="majorHAnsi" w:cstheme="majorHAnsi"/>
        </w:rPr>
        <w:t>ways:</w:t>
      </w:r>
    </w:p>
    <w:p w:rsidR="007E36D1" w:rsidRDefault="007E36D1" w:rsidP="00F34B1A">
      <w:pPr>
        <w:pStyle w:val="ListParagraph"/>
        <w:numPr>
          <w:ilvl w:val="0"/>
          <w:numId w:val="2"/>
        </w:numPr>
        <w:jc w:val="both"/>
        <w:rPr>
          <w:rFonts w:asciiTheme="majorHAnsi" w:hAnsiTheme="majorHAnsi" w:cstheme="majorHAnsi"/>
        </w:rPr>
      </w:pPr>
      <w:r w:rsidRPr="00366244">
        <w:rPr>
          <w:rFonts w:asciiTheme="majorHAnsi" w:hAnsiTheme="majorHAnsi" w:cstheme="majorHAnsi"/>
        </w:rPr>
        <w:t>I</w:t>
      </w:r>
      <w:r w:rsidR="003C6478" w:rsidRPr="00366244">
        <w:rPr>
          <w:rFonts w:asciiTheme="majorHAnsi" w:hAnsiTheme="majorHAnsi" w:cstheme="majorHAnsi"/>
        </w:rPr>
        <w:t>t has a shorter time horizon</w:t>
      </w:r>
      <w:r w:rsidR="00021567" w:rsidRPr="00366244">
        <w:rPr>
          <w:rFonts w:asciiTheme="majorHAnsi" w:hAnsiTheme="majorHAnsi" w:cstheme="majorHAnsi"/>
        </w:rPr>
        <w:t xml:space="preserve"> – the </w:t>
      </w:r>
      <w:r w:rsidR="00097B7D" w:rsidRPr="00366244">
        <w:rPr>
          <w:rFonts w:asciiTheme="majorHAnsi" w:hAnsiTheme="majorHAnsi" w:cstheme="majorHAnsi"/>
        </w:rPr>
        <w:t>Advisory Committee</w:t>
      </w:r>
      <w:r w:rsidR="00021567" w:rsidRPr="00366244">
        <w:rPr>
          <w:rFonts w:asciiTheme="majorHAnsi" w:hAnsiTheme="majorHAnsi" w:cstheme="majorHAnsi"/>
        </w:rPr>
        <w:t xml:space="preserve"> </w:t>
      </w:r>
      <w:r w:rsidR="001C3767">
        <w:rPr>
          <w:rFonts w:asciiTheme="majorHAnsi" w:hAnsiTheme="majorHAnsi" w:cstheme="majorHAnsi"/>
        </w:rPr>
        <w:t>was</w:t>
      </w:r>
      <w:r w:rsidR="00021567" w:rsidRPr="00366244">
        <w:rPr>
          <w:rFonts w:asciiTheme="majorHAnsi" w:hAnsiTheme="majorHAnsi" w:cstheme="majorHAnsi"/>
        </w:rPr>
        <w:t xml:space="preserve"> tasked </w:t>
      </w:r>
      <w:r w:rsidR="001C3767">
        <w:rPr>
          <w:rFonts w:asciiTheme="majorHAnsi" w:hAnsiTheme="majorHAnsi" w:cstheme="majorHAnsi"/>
        </w:rPr>
        <w:t xml:space="preserve">by the Governor </w:t>
      </w:r>
      <w:r w:rsidR="00021567" w:rsidRPr="00366244">
        <w:rPr>
          <w:rFonts w:asciiTheme="majorHAnsi" w:hAnsiTheme="majorHAnsi" w:cstheme="majorHAnsi"/>
        </w:rPr>
        <w:t xml:space="preserve">to develop a 10 year strategic plan while the Task Force </w:t>
      </w:r>
      <w:r w:rsidR="001C3767">
        <w:rPr>
          <w:rFonts w:asciiTheme="majorHAnsi" w:hAnsiTheme="majorHAnsi" w:cstheme="majorHAnsi"/>
        </w:rPr>
        <w:t xml:space="preserve">directs the Department to develop a 5 year </w:t>
      </w:r>
      <w:r w:rsidR="00021567" w:rsidRPr="00366244">
        <w:rPr>
          <w:rFonts w:asciiTheme="majorHAnsi" w:hAnsiTheme="majorHAnsi" w:cstheme="majorHAnsi"/>
        </w:rPr>
        <w:t>plan</w:t>
      </w:r>
      <w:r w:rsidRPr="00366244">
        <w:rPr>
          <w:rFonts w:asciiTheme="majorHAnsi" w:hAnsiTheme="majorHAnsi" w:cstheme="majorHAnsi"/>
        </w:rPr>
        <w:t xml:space="preserve">. </w:t>
      </w:r>
    </w:p>
    <w:p w:rsidR="007E36D1" w:rsidRPr="00697690" w:rsidRDefault="007E36D1" w:rsidP="00F34B1A">
      <w:pPr>
        <w:pStyle w:val="ListParagraph"/>
        <w:numPr>
          <w:ilvl w:val="0"/>
          <w:numId w:val="2"/>
        </w:numPr>
        <w:jc w:val="both"/>
        <w:rPr>
          <w:rFonts w:asciiTheme="majorHAnsi" w:hAnsiTheme="majorHAnsi" w:cstheme="majorHAnsi"/>
        </w:rPr>
      </w:pPr>
      <w:r w:rsidRPr="00697690">
        <w:rPr>
          <w:rFonts w:asciiTheme="majorHAnsi" w:hAnsiTheme="majorHAnsi" w:cstheme="majorHAnsi"/>
        </w:rPr>
        <w:t xml:space="preserve">It focuses specifically on intergenerational poverty reduction, with </w:t>
      </w:r>
      <w:r w:rsidR="003C6478" w:rsidRPr="00697690">
        <w:rPr>
          <w:rFonts w:asciiTheme="majorHAnsi" w:hAnsiTheme="majorHAnsi" w:cstheme="majorHAnsi"/>
        </w:rPr>
        <w:t>particular</w:t>
      </w:r>
      <w:r w:rsidRPr="00697690">
        <w:rPr>
          <w:rFonts w:asciiTheme="majorHAnsi" w:hAnsiTheme="majorHAnsi" w:cstheme="majorHAnsi"/>
        </w:rPr>
        <w:t xml:space="preserve"> attention to programs that serve children and families</w:t>
      </w:r>
      <w:r w:rsidR="00FC33EC" w:rsidRPr="00366244">
        <w:rPr>
          <w:rStyle w:val="FootnoteReference"/>
          <w:rFonts w:asciiTheme="majorHAnsi" w:hAnsiTheme="majorHAnsi" w:cstheme="majorHAnsi"/>
        </w:rPr>
        <w:footnoteReference w:id="3"/>
      </w:r>
      <w:r w:rsidRPr="00697690">
        <w:rPr>
          <w:rFonts w:asciiTheme="majorHAnsi" w:hAnsiTheme="majorHAnsi" w:cstheme="majorHAnsi"/>
        </w:rPr>
        <w:t>.</w:t>
      </w:r>
    </w:p>
    <w:p w:rsidR="00DA312D" w:rsidRPr="00366244" w:rsidRDefault="007E36D1" w:rsidP="00F34B1A">
      <w:pPr>
        <w:pStyle w:val="ListParagraph"/>
        <w:numPr>
          <w:ilvl w:val="0"/>
          <w:numId w:val="2"/>
        </w:numPr>
        <w:jc w:val="both"/>
        <w:rPr>
          <w:rFonts w:asciiTheme="majorHAnsi" w:hAnsiTheme="majorHAnsi" w:cstheme="majorHAnsi"/>
        </w:rPr>
      </w:pPr>
      <w:r w:rsidRPr="00366244">
        <w:rPr>
          <w:rFonts w:asciiTheme="majorHAnsi" w:hAnsiTheme="majorHAnsi" w:cstheme="majorHAnsi"/>
        </w:rPr>
        <w:t xml:space="preserve">It hones in on </w:t>
      </w:r>
      <w:r w:rsidR="00660626" w:rsidRPr="00366244">
        <w:rPr>
          <w:rFonts w:asciiTheme="majorHAnsi" w:hAnsiTheme="majorHAnsi" w:cstheme="majorHAnsi"/>
        </w:rPr>
        <w:t xml:space="preserve">policy and </w:t>
      </w:r>
      <w:r w:rsidRPr="00366244">
        <w:rPr>
          <w:rFonts w:asciiTheme="majorHAnsi" w:hAnsiTheme="majorHAnsi" w:cstheme="majorHAnsi"/>
        </w:rPr>
        <w:t xml:space="preserve">operation of public assistance programs, with </w:t>
      </w:r>
      <w:r w:rsidR="0062630E" w:rsidRPr="00366244">
        <w:rPr>
          <w:rFonts w:asciiTheme="majorHAnsi" w:hAnsiTheme="majorHAnsi" w:cstheme="majorHAnsi"/>
        </w:rPr>
        <w:t>a focus on</w:t>
      </w:r>
      <w:r w:rsidR="005F6378" w:rsidRPr="00366244">
        <w:rPr>
          <w:rFonts w:asciiTheme="majorHAnsi" w:hAnsiTheme="majorHAnsi" w:cstheme="majorHAnsi"/>
        </w:rPr>
        <w:t xml:space="preserve"> TANF and WorkFirst, to help those we serve to become financially stable and move toward self-su</w:t>
      </w:r>
      <w:r w:rsidR="00DD6F94" w:rsidRPr="00366244">
        <w:rPr>
          <w:rFonts w:asciiTheme="majorHAnsi" w:hAnsiTheme="majorHAnsi" w:cstheme="majorHAnsi"/>
        </w:rPr>
        <w:t>fficiency.</w:t>
      </w:r>
    </w:p>
    <w:p w:rsidR="00557C77" w:rsidRPr="00366244" w:rsidRDefault="00D36699" w:rsidP="00F34B1A">
      <w:pPr>
        <w:pStyle w:val="ListParagraph"/>
        <w:numPr>
          <w:ilvl w:val="0"/>
          <w:numId w:val="2"/>
        </w:numPr>
        <w:jc w:val="both"/>
        <w:rPr>
          <w:rFonts w:asciiTheme="majorHAnsi" w:hAnsiTheme="majorHAnsi" w:cstheme="majorHAnsi"/>
        </w:rPr>
      </w:pPr>
      <w:r w:rsidRPr="00366244">
        <w:rPr>
          <w:rFonts w:asciiTheme="majorHAnsi" w:hAnsiTheme="majorHAnsi" w:cstheme="majorHAnsi"/>
        </w:rPr>
        <w:t xml:space="preserve">It is briefer, with a focus on broad policy direction. </w:t>
      </w:r>
      <w:r w:rsidR="001C3767">
        <w:rPr>
          <w:rFonts w:asciiTheme="majorHAnsi" w:hAnsiTheme="majorHAnsi" w:cstheme="majorHAnsi"/>
        </w:rPr>
        <w:t>Suggested and more specific options</w:t>
      </w:r>
      <w:r w:rsidR="00557C77" w:rsidRPr="00366244">
        <w:rPr>
          <w:rFonts w:asciiTheme="majorHAnsi" w:hAnsiTheme="majorHAnsi" w:cstheme="majorHAnsi"/>
        </w:rPr>
        <w:t>, generally focused on recommended actions regarding strengthening public assistance policy and practice and child and family supports over the coming five years,</w:t>
      </w:r>
      <w:r w:rsidRPr="00366244">
        <w:rPr>
          <w:rFonts w:asciiTheme="majorHAnsi" w:hAnsiTheme="majorHAnsi" w:cstheme="majorHAnsi"/>
        </w:rPr>
        <w:t xml:space="preserve"> are included as </w:t>
      </w:r>
      <w:r w:rsidRPr="00697690">
        <w:rPr>
          <w:rFonts w:asciiTheme="majorHAnsi" w:hAnsiTheme="majorHAnsi" w:cstheme="majorHAnsi"/>
          <w:b/>
        </w:rPr>
        <w:t xml:space="preserve">Appendix </w:t>
      </w:r>
      <w:r w:rsidR="00B3162E">
        <w:rPr>
          <w:rFonts w:asciiTheme="majorHAnsi" w:hAnsiTheme="majorHAnsi" w:cstheme="majorHAnsi"/>
          <w:b/>
        </w:rPr>
        <w:t>E</w:t>
      </w:r>
      <w:r w:rsidRPr="00366244">
        <w:rPr>
          <w:rFonts w:asciiTheme="majorHAnsi" w:hAnsiTheme="majorHAnsi" w:cstheme="majorHAnsi"/>
        </w:rPr>
        <w:t>.</w:t>
      </w:r>
      <w:r w:rsidR="00557C77" w:rsidRPr="00366244">
        <w:rPr>
          <w:rFonts w:asciiTheme="majorHAnsi" w:hAnsiTheme="majorHAnsi" w:cstheme="majorHAnsi"/>
        </w:rPr>
        <w:t xml:space="preserve">  </w:t>
      </w:r>
    </w:p>
    <w:p w:rsidR="00FC33EC" w:rsidRPr="00366244" w:rsidRDefault="005F17BF" w:rsidP="00F34B1A">
      <w:pPr>
        <w:pStyle w:val="ListParagraph"/>
        <w:numPr>
          <w:ilvl w:val="0"/>
          <w:numId w:val="2"/>
        </w:numPr>
        <w:jc w:val="both"/>
        <w:rPr>
          <w:rFonts w:asciiTheme="majorHAnsi" w:hAnsiTheme="majorHAnsi" w:cstheme="majorHAnsi"/>
        </w:rPr>
      </w:pPr>
      <w:r w:rsidRPr="00366244">
        <w:rPr>
          <w:rFonts w:asciiTheme="majorHAnsi" w:hAnsiTheme="majorHAnsi" w:cstheme="majorHAnsi"/>
        </w:rPr>
        <w:t>Consistent</w:t>
      </w:r>
      <w:r w:rsidR="00FC33EC" w:rsidRPr="00366244">
        <w:rPr>
          <w:rFonts w:asciiTheme="majorHAnsi" w:hAnsiTheme="majorHAnsi" w:cstheme="majorHAnsi"/>
        </w:rPr>
        <w:t xml:space="preserve"> with the goal of immediate action toward longer term change, </w:t>
      </w:r>
      <w:r w:rsidR="00FC33EC" w:rsidRPr="00366244">
        <w:rPr>
          <w:rFonts w:asciiTheme="majorHAnsi" w:hAnsiTheme="majorHAnsi" w:cstheme="majorHAnsi"/>
          <w:b/>
        </w:rPr>
        <w:t xml:space="preserve">Appendix </w:t>
      </w:r>
      <w:r w:rsidR="00B3162E">
        <w:rPr>
          <w:rFonts w:asciiTheme="majorHAnsi" w:hAnsiTheme="majorHAnsi" w:cstheme="majorHAnsi"/>
          <w:b/>
        </w:rPr>
        <w:t>D</w:t>
      </w:r>
      <w:r w:rsidR="006C4099" w:rsidRPr="00366244">
        <w:rPr>
          <w:rFonts w:asciiTheme="majorHAnsi" w:hAnsiTheme="majorHAnsi" w:cstheme="majorHAnsi"/>
        </w:rPr>
        <w:t xml:space="preserve"> </w:t>
      </w:r>
      <w:r w:rsidR="00FC33EC" w:rsidRPr="00366244">
        <w:rPr>
          <w:rFonts w:asciiTheme="majorHAnsi" w:hAnsiTheme="majorHAnsi" w:cstheme="majorHAnsi"/>
        </w:rPr>
        <w:t>includes a list of policy options for the 2020 legislative session</w:t>
      </w:r>
      <w:r w:rsidR="00DA312D" w:rsidRPr="00366244">
        <w:rPr>
          <w:rFonts w:asciiTheme="majorHAnsi" w:hAnsiTheme="majorHAnsi" w:cstheme="majorHAnsi"/>
        </w:rPr>
        <w:t xml:space="preserve"> in support of the Plan</w:t>
      </w:r>
      <w:r w:rsidR="00FC33EC" w:rsidRPr="00366244">
        <w:rPr>
          <w:rFonts w:asciiTheme="majorHAnsi" w:hAnsiTheme="majorHAnsi" w:cstheme="majorHAnsi"/>
        </w:rPr>
        <w:t>.</w:t>
      </w:r>
    </w:p>
    <w:p w:rsidR="00D55661" w:rsidRPr="00366244" w:rsidRDefault="00D55661" w:rsidP="00A41BF1">
      <w:pPr>
        <w:pStyle w:val="ListParagraph"/>
        <w:ind w:left="878"/>
        <w:jc w:val="both"/>
        <w:rPr>
          <w:rFonts w:asciiTheme="majorHAnsi" w:hAnsiTheme="majorHAnsi" w:cstheme="majorHAnsi"/>
        </w:rPr>
      </w:pPr>
    </w:p>
    <w:p w:rsidR="001253CD" w:rsidRDefault="00D55661" w:rsidP="00A41BF1">
      <w:pPr>
        <w:jc w:val="both"/>
        <w:rPr>
          <w:rFonts w:asciiTheme="majorHAnsi" w:hAnsiTheme="majorHAnsi" w:cstheme="majorHAnsi"/>
        </w:rPr>
      </w:pPr>
      <w:r w:rsidRPr="00366244">
        <w:rPr>
          <w:rFonts w:asciiTheme="majorHAnsi" w:hAnsiTheme="majorHAnsi" w:cstheme="majorHAnsi"/>
        </w:rPr>
        <w:t xml:space="preserve">Our goal is to maximize the momentum of the poverty reduction efforts of each group, aligning the work of the two groups so that they support one another in meeting each of their specific set of goals. </w:t>
      </w:r>
    </w:p>
    <w:p w:rsidR="001253CD" w:rsidRDefault="001253CD" w:rsidP="00A41BF1">
      <w:pPr>
        <w:jc w:val="both"/>
        <w:rPr>
          <w:rFonts w:asciiTheme="majorHAnsi" w:hAnsiTheme="majorHAnsi" w:cstheme="majorHAnsi"/>
        </w:rPr>
      </w:pPr>
    </w:p>
    <w:p w:rsidR="00E9455D" w:rsidRPr="005841D6" w:rsidRDefault="00100BA9" w:rsidP="00A41BF1">
      <w:pPr>
        <w:jc w:val="both"/>
        <w:rPr>
          <w:rFonts w:asciiTheme="majorHAnsi" w:hAnsiTheme="majorHAnsi" w:cstheme="majorHAnsi"/>
          <w:b/>
        </w:rPr>
      </w:pPr>
      <w:r w:rsidRPr="005841D6">
        <w:rPr>
          <w:rFonts w:asciiTheme="majorHAnsi" w:hAnsiTheme="majorHAnsi" w:cstheme="majorHAnsi"/>
          <w:b/>
        </w:rPr>
        <w:t xml:space="preserve">It is important to note that while the Task Force is in consensus on the broad strategies outlined in the report, there may not be unanimous support for all of </w:t>
      </w:r>
      <w:r w:rsidR="0040486D" w:rsidRPr="005841D6">
        <w:rPr>
          <w:rFonts w:asciiTheme="majorHAnsi" w:hAnsiTheme="majorHAnsi" w:cstheme="majorHAnsi"/>
          <w:b/>
        </w:rPr>
        <w:t>the recommendations</w:t>
      </w:r>
      <w:r w:rsidRPr="001253CD">
        <w:rPr>
          <w:rFonts w:asciiTheme="majorHAnsi" w:hAnsiTheme="majorHAnsi" w:cstheme="majorHAnsi"/>
          <w:b/>
        </w:rPr>
        <w:t>.</w:t>
      </w:r>
      <w:r w:rsidR="006E5D04" w:rsidRPr="005841D6">
        <w:rPr>
          <w:rFonts w:asciiTheme="majorHAnsi" w:hAnsiTheme="majorHAnsi" w:cstheme="majorHAnsi"/>
          <w:b/>
        </w:rPr>
        <w:t xml:space="preserve"> </w:t>
      </w:r>
    </w:p>
    <w:p w:rsidR="0059667B" w:rsidRPr="00366244" w:rsidRDefault="0059667B" w:rsidP="00A41BF1">
      <w:pPr>
        <w:jc w:val="both"/>
        <w:rPr>
          <w:rFonts w:asciiTheme="majorHAnsi" w:hAnsiTheme="majorHAnsi" w:cstheme="majorHAnsi"/>
        </w:rPr>
      </w:pPr>
    </w:p>
    <w:p w:rsidR="00040106" w:rsidRDefault="00040106">
      <w:pPr>
        <w:rPr>
          <w:rFonts w:asciiTheme="majorHAnsi" w:eastAsiaTheme="majorEastAsia" w:hAnsiTheme="majorHAnsi" w:cstheme="majorHAnsi"/>
          <w:b/>
          <w:color w:val="000000" w:themeColor="text1"/>
          <w:sz w:val="36"/>
          <w:szCs w:val="36"/>
        </w:rPr>
      </w:pPr>
      <w:r>
        <w:br w:type="page"/>
      </w:r>
    </w:p>
    <w:p w:rsidR="00A8067F" w:rsidRPr="00366244" w:rsidRDefault="00A41BF1" w:rsidP="003712B0">
      <w:pPr>
        <w:pStyle w:val="Heading1"/>
      </w:pPr>
      <w:bookmarkStart w:id="6" w:name="_Toc32911963"/>
      <w:r w:rsidRPr="00366244">
        <w:lastRenderedPageBreak/>
        <w:t>STRATEGIES AND RECOMMENDATIONS</w:t>
      </w:r>
      <w:bookmarkEnd w:id="6"/>
      <w:r w:rsidRPr="00366244">
        <w:t xml:space="preserve"> </w:t>
      </w:r>
    </w:p>
    <w:p w:rsidR="00177FA1" w:rsidRPr="00366244" w:rsidRDefault="00177FA1" w:rsidP="00697690">
      <w:pPr>
        <w:rPr>
          <w:rFonts w:asciiTheme="majorHAnsi" w:hAnsiTheme="majorHAnsi" w:cstheme="majorHAnsi"/>
          <w:b/>
          <w:highlight w:val="lightGray"/>
        </w:rPr>
      </w:pPr>
    </w:p>
    <w:p w:rsidR="00177FA1" w:rsidRPr="00366244" w:rsidRDefault="004A543E" w:rsidP="00A41BF1">
      <w:pPr>
        <w:jc w:val="both"/>
        <w:rPr>
          <w:rFonts w:asciiTheme="majorHAnsi" w:hAnsiTheme="majorHAnsi" w:cstheme="majorHAnsi"/>
        </w:rPr>
      </w:pPr>
      <w:r>
        <w:rPr>
          <w:rFonts w:asciiTheme="majorHAnsi" w:hAnsiTheme="majorHAnsi" w:cstheme="majorHAnsi"/>
        </w:rPr>
        <w:t>The Department</w:t>
      </w:r>
      <w:r w:rsidRPr="00366244">
        <w:rPr>
          <w:rFonts w:asciiTheme="majorHAnsi" w:hAnsiTheme="majorHAnsi" w:cstheme="majorHAnsi"/>
        </w:rPr>
        <w:t xml:space="preserve"> </w:t>
      </w:r>
      <w:r w:rsidR="00177FA1" w:rsidRPr="00366244">
        <w:rPr>
          <w:rFonts w:asciiTheme="majorHAnsi" w:hAnsiTheme="majorHAnsi" w:cstheme="majorHAnsi"/>
        </w:rPr>
        <w:t>propose</w:t>
      </w:r>
      <w:r>
        <w:rPr>
          <w:rFonts w:asciiTheme="majorHAnsi" w:hAnsiTheme="majorHAnsi" w:cstheme="majorHAnsi"/>
        </w:rPr>
        <w:t>s</w:t>
      </w:r>
      <w:r w:rsidR="00177FA1" w:rsidRPr="00366244">
        <w:rPr>
          <w:rFonts w:asciiTheme="majorHAnsi" w:hAnsiTheme="majorHAnsi" w:cstheme="majorHAnsi"/>
        </w:rPr>
        <w:t xml:space="preserve"> the following strategies and recommendations </w:t>
      </w:r>
      <w:r>
        <w:rPr>
          <w:rFonts w:asciiTheme="majorHAnsi" w:hAnsiTheme="majorHAnsi" w:cstheme="majorHAnsi"/>
        </w:rPr>
        <w:t xml:space="preserve">to </w:t>
      </w:r>
      <w:r w:rsidR="00177FA1" w:rsidRPr="00366244">
        <w:rPr>
          <w:rFonts w:asciiTheme="majorHAnsi" w:hAnsiTheme="majorHAnsi" w:cstheme="majorHAnsi"/>
        </w:rPr>
        <w:t>support</w:t>
      </w:r>
      <w:r>
        <w:rPr>
          <w:rFonts w:asciiTheme="majorHAnsi" w:hAnsiTheme="majorHAnsi" w:cstheme="majorHAnsi"/>
        </w:rPr>
        <w:t xml:space="preserve"> the</w:t>
      </w:r>
      <w:r w:rsidR="00177FA1" w:rsidRPr="00366244">
        <w:rPr>
          <w:rFonts w:asciiTheme="majorHAnsi" w:hAnsiTheme="majorHAnsi" w:cstheme="majorHAnsi"/>
        </w:rPr>
        <w:t xml:space="preserve"> reduction of intergenerational poverty and increased self-sufficiency among the people </w:t>
      </w:r>
      <w:r>
        <w:rPr>
          <w:rFonts w:asciiTheme="majorHAnsi" w:hAnsiTheme="majorHAnsi" w:cstheme="majorHAnsi"/>
        </w:rPr>
        <w:t>it</w:t>
      </w:r>
      <w:r w:rsidR="00177FA1" w:rsidRPr="00366244">
        <w:rPr>
          <w:rFonts w:asciiTheme="majorHAnsi" w:hAnsiTheme="majorHAnsi" w:cstheme="majorHAnsi"/>
        </w:rPr>
        <w:t xml:space="preserve"> serve</w:t>
      </w:r>
      <w:r>
        <w:rPr>
          <w:rFonts w:asciiTheme="majorHAnsi" w:hAnsiTheme="majorHAnsi" w:cstheme="majorHAnsi"/>
        </w:rPr>
        <w:t>s</w:t>
      </w:r>
      <w:r w:rsidR="00177FA1" w:rsidRPr="00366244">
        <w:rPr>
          <w:rFonts w:asciiTheme="majorHAnsi" w:hAnsiTheme="majorHAnsi" w:cstheme="majorHAnsi"/>
        </w:rPr>
        <w:t xml:space="preserve"> and other citizens of Washington state. </w:t>
      </w:r>
    </w:p>
    <w:p w:rsidR="007E36D1" w:rsidRPr="00366244" w:rsidRDefault="006B6591" w:rsidP="00A41BF1">
      <w:pPr>
        <w:jc w:val="both"/>
        <w:rPr>
          <w:rFonts w:asciiTheme="majorHAnsi" w:hAnsiTheme="majorHAnsi" w:cstheme="majorHAnsi"/>
          <w:b/>
          <w:highlight w:val="lightGray"/>
        </w:rPr>
      </w:pPr>
      <w:r w:rsidRPr="00697690">
        <w:rPr>
          <w:rFonts w:asciiTheme="majorHAnsi" w:hAnsiTheme="majorHAnsi" w:cstheme="majorHAnsi"/>
          <w:noProof/>
          <w:color w:val="1C6194" w:themeColor="accent6" w:themeShade="BF"/>
          <w:sz w:val="22"/>
          <w:szCs w:val="22"/>
        </w:rPr>
        <w:drawing>
          <wp:anchor distT="0" distB="0" distL="114300" distR="114300" simplePos="0" relativeHeight="251663872" behindDoc="1" locked="0" layoutInCell="1" allowOverlap="1" wp14:anchorId="13B24C88" wp14:editId="3A2EC21E">
            <wp:simplePos x="571500" y="2219325"/>
            <wp:positionH relativeFrom="margin">
              <wp:align>center</wp:align>
            </wp:positionH>
            <wp:positionV relativeFrom="margin">
              <wp:align>center</wp:align>
            </wp:positionV>
            <wp:extent cx="6492875" cy="5448300"/>
            <wp:effectExtent l="19050" t="19050" r="2222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WG_final_report_graphics_V3_strategic_themes_sum.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6492875" cy="54483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6591" w:rsidRDefault="006B6591">
      <w:r>
        <w:br w:type="page"/>
      </w:r>
    </w:p>
    <w:p w:rsidR="007E36D1" w:rsidRPr="006B6591" w:rsidRDefault="00366244" w:rsidP="006B6591">
      <w:pPr>
        <w:pStyle w:val="Heading2"/>
      </w:pPr>
      <w:bookmarkStart w:id="7" w:name="_Toc32911964"/>
      <w:r w:rsidRPr="000E1AE4">
        <w:lastRenderedPageBreak/>
        <w:t>STRATEGY 1: Understand structural racism and historical trauma, and take action to undo their harmful effects in state policy, programs, and practice</w:t>
      </w:r>
      <w:bookmarkEnd w:id="7"/>
      <w:r w:rsidRPr="000E1AE4">
        <w:t xml:space="preserve"> </w:t>
      </w:r>
    </w:p>
    <w:p w:rsidR="00570A36" w:rsidRPr="00366244" w:rsidRDefault="00570A36" w:rsidP="00A41BF1">
      <w:pPr>
        <w:jc w:val="both"/>
        <w:rPr>
          <w:rFonts w:asciiTheme="majorHAnsi" w:hAnsiTheme="majorHAnsi" w:cstheme="majorHAnsi"/>
          <w:b/>
          <w:bCs/>
        </w:rPr>
      </w:pPr>
    </w:p>
    <w:p w:rsidR="00330226" w:rsidRPr="00366244" w:rsidRDefault="00570A36" w:rsidP="00A41BF1">
      <w:pPr>
        <w:jc w:val="both"/>
        <w:rPr>
          <w:rFonts w:asciiTheme="majorHAnsi" w:hAnsiTheme="majorHAnsi" w:cstheme="majorHAnsi"/>
        </w:rPr>
      </w:pPr>
      <w:r w:rsidRPr="00366244">
        <w:rPr>
          <w:rFonts w:asciiTheme="majorHAnsi" w:hAnsiTheme="majorHAnsi" w:cstheme="majorHAnsi"/>
        </w:rPr>
        <w:t xml:space="preserve">The causes and consequences of poverty are experienced most profoundly among Indigenous people and people of color nationally and in Washington state. A large body of research draws a direct, causal relationship between structural racism, historical trauma, and the creation of policies, programs, and practices that result in inequitable outcomes. Reducing poverty in Washington state, therefore, requires an approach that strategically centers Indigenous, Black, and Brown people in the implementation of recommendations that result in racial equity. </w:t>
      </w:r>
    </w:p>
    <w:p w:rsidR="00330226" w:rsidRPr="00366244" w:rsidRDefault="00330226" w:rsidP="00A41BF1">
      <w:pPr>
        <w:jc w:val="both"/>
        <w:rPr>
          <w:rFonts w:asciiTheme="majorHAnsi" w:hAnsiTheme="majorHAnsi" w:cstheme="majorHAnsi"/>
        </w:rPr>
      </w:pPr>
    </w:p>
    <w:p w:rsidR="00330226" w:rsidRPr="00366244" w:rsidRDefault="008038F2" w:rsidP="00A41BF1">
      <w:pPr>
        <w:jc w:val="both"/>
        <w:rPr>
          <w:rFonts w:asciiTheme="majorHAnsi" w:hAnsiTheme="majorHAnsi" w:cstheme="majorHAnsi"/>
        </w:rPr>
      </w:pPr>
      <w:r>
        <w:rPr>
          <w:rFonts w:asciiTheme="majorHAnsi" w:hAnsiTheme="majorHAnsi" w:cstheme="majorHAnsi"/>
        </w:rPr>
        <w:t>P</w:t>
      </w:r>
      <w:r w:rsidR="00330226" w:rsidRPr="00366244">
        <w:rPr>
          <w:rFonts w:asciiTheme="majorHAnsi" w:hAnsiTheme="majorHAnsi" w:cstheme="majorHAnsi"/>
        </w:rPr>
        <w:t xml:space="preserve">overty cannot be understood apart from the history of racism and discrimination in our institutions and structures. Centering race in discussions of poverty reduction, therefore, is foundational to any effort if it is to succeed. It is particularly important that </w:t>
      </w:r>
      <w:r w:rsidR="00AD16E6">
        <w:rPr>
          <w:rFonts w:asciiTheme="majorHAnsi" w:hAnsiTheme="majorHAnsi" w:cstheme="majorHAnsi"/>
        </w:rPr>
        <w:t xml:space="preserve">people who work directly with those living in poverty, and also those working at a policy level, </w:t>
      </w:r>
      <w:r w:rsidR="00330226" w:rsidRPr="00366244">
        <w:rPr>
          <w:rFonts w:asciiTheme="majorHAnsi" w:hAnsiTheme="majorHAnsi" w:cstheme="majorHAnsi"/>
        </w:rPr>
        <w:t xml:space="preserve">are informed on how people of color are disproportionately affected by poverty due to the effects of historical colonialism, oppression, and racism (see </w:t>
      </w:r>
      <w:r w:rsidR="00330226" w:rsidRPr="00366244">
        <w:rPr>
          <w:rFonts w:asciiTheme="majorHAnsi" w:hAnsiTheme="majorHAnsi" w:cstheme="majorHAnsi"/>
          <w:b/>
        </w:rPr>
        <w:t xml:space="preserve">Appendix </w:t>
      </w:r>
      <w:r w:rsidR="00B3162E">
        <w:rPr>
          <w:rFonts w:asciiTheme="majorHAnsi" w:hAnsiTheme="majorHAnsi" w:cstheme="majorHAnsi"/>
          <w:b/>
        </w:rPr>
        <w:t>C</w:t>
      </w:r>
      <w:r w:rsidR="00330226" w:rsidRPr="00366244">
        <w:rPr>
          <w:rFonts w:asciiTheme="majorHAnsi" w:hAnsiTheme="majorHAnsi" w:cstheme="majorHAnsi"/>
        </w:rPr>
        <w:t xml:space="preserve"> for more information), and that they understand the implicit biases we all carry within us and how these affect our interactions.</w:t>
      </w:r>
    </w:p>
    <w:p w:rsidR="00DD6F94" w:rsidRPr="00697690" w:rsidRDefault="00DD6F94" w:rsidP="00A41BF1">
      <w:pPr>
        <w:jc w:val="both"/>
        <w:rPr>
          <w:rFonts w:asciiTheme="majorHAnsi" w:hAnsiTheme="majorHAnsi" w:cstheme="majorHAnsi"/>
          <w:sz w:val="22"/>
          <w:szCs w:val="22"/>
        </w:rPr>
      </w:pPr>
    </w:p>
    <w:p w:rsidR="00040106" w:rsidRPr="00697690" w:rsidRDefault="00040106" w:rsidP="00697690">
      <w:pPr>
        <w:shd w:val="clear" w:color="auto" w:fill="BFBFBF" w:themeFill="background1" w:themeFillShade="BF"/>
        <w:jc w:val="center"/>
        <w:rPr>
          <w:rFonts w:asciiTheme="majorHAnsi" w:hAnsiTheme="majorHAnsi" w:cstheme="majorHAnsi"/>
          <w:i/>
          <w:sz w:val="10"/>
          <w:szCs w:val="10"/>
        </w:rPr>
      </w:pPr>
    </w:p>
    <w:p w:rsidR="00532296" w:rsidRPr="00697690" w:rsidRDefault="00532296" w:rsidP="00697690">
      <w:pPr>
        <w:shd w:val="clear" w:color="auto" w:fill="BFBFBF" w:themeFill="background1" w:themeFillShade="BF"/>
        <w:jc w:val="center"/>
        <w:rPr>
          <w:rFonts w:asciiTheme="majorHAnsi" w:hAnsiTheme="majorHAnsi" w:cstheme="majorHAnsi"/>
          <w:i/>
          <w:sz w:val="22"/>
          <w:szCs w:val="22"/>
        </w:rPr>
      </w:pPr>
      <w:r w:rsidRPr="00697690">
        <w:rPr>
          <w:rFonts w:asciiTheme="majorHAnsi" w:hAnsiTheme="majorHAnsi" w:cstheme="majorHAnsi"/>
          <w:i/>
          <w:sz w:val="22"/>
          <w:szCs w:val="22"/>
        </w:rPr>
        <w:t>“If you truly believe that racial groups are equal, then you also believe that racial</w:t>
      </w:r>
      <w:r w:rsidR="00954ECD" w:rsidRPr="00697690">
        <w:rPr>
          <w:rFonts w:asciiTheme="majorHAnsi" w:hAnsiTheme="majorHAnsi" w:cstheme="majorHAnsi"/>
          <w:i/>
          <w:sz w:val="22"/>
          <w:szCs w:val="22"/>
        </w:rPr>
        <w:t xml:space="preserve"> disparities must be the result </w:t>
      </w:r>
      <w:r w:rsidRPr="00697690">
        <w:rPr>
          <w:rFonts w:asciiTheme="majorHAnsi" w:hAnsiTheme="majorHAnsi" w:cstheme="majorHAnsi"/>
          <w:i/>
          <w:sz w:val="22"/>
          <w:szCs w:val="22"/>
        </w:rPr>
        <w:t xml:space="preserve">of racial discrimination.” </w:t>
      </w:r>
      <w:r w:rsidR="00040106" w:rsidRPr="00697690">
        <w:rPr>
          <w:rFonts w:asciiTheme="majorHAnsi" w:hAnsiTheme="majorHAnsi" w:cstheme="majorHAnsi"/>
          <w:b/>
          <w:sz w:val="22"/>
          <w:szCs w:val="22"/>
        </w:rPr>
        <w:t xml:space="preserve">- </w:t>
      </w:r>
      <w:r w:rsidRPr="00697690">
        <w:rPr>
          <w:rFonts w:asciiTheme="majorHAnsi" w:hAnsiTheme="majorHAnsi" w:cstheme="majorHAnsi"/>
          <w:b/>
          <w:sz w:val="22"/>
          <w:szCs w:val="22"/>
        </w:rPr>
        <w:t>Ibram X. Kendi</w:t>
      </w:r>
    </w:p>
    <w:p w:rsidR="00040106" w:rsidRPr="00697690" w:rsidRDefault="00040106" w:rsidP="00697690">
      <w:pPr>
        <w:shd w:val="clear" w:color="auto" w:fill="BFBFBF" w:themeFill="background1" w:themeFillShade="BF"/>
        <w:jc w:val="center"/>
        <w:rPr>
          <w:rFonts w:asciiTheme="majorHAnsi" w:hAnsiTheme="majorHAnsi" w:cstheme="majorHAnsi"/>
          <w:i/>
          <w:sz w:val="10"/>
          <w:szCs w:val="10"/>
        </w:rPr>
      </w:pPr>
    </w:p>
    <w:p w:rsidR="00557C77" w:rsidRPr="00366244" w:rsidRDefault="00557C77" w:rsidP="00A41BF1">
      <w:pPr>
        <w:jc w:val="both"/>
        <w:rPr>
          <w:rFonts w:asciiTheme="majorHAnsi" w:hAnsiTheme="majorHAnsi" w:cstheme="majorHAnsi"/>
        </w:rPr>
      </w:pPr>
    </w:p>
    <w:p w:rsidR="00BB74C9" w:rsidRDefault="006E5D04" w:rsidP="00BB74C9">
      <w:pPr>
        <w:pStyle w:val="Heading5"/>
        <w:rPr>
          <w:sz w:val="22"/>
        </w:rPr>
      </w:pPr>
      <w:r w:rsidRPr="00697690">
        <w:rPr>
          <w:smallCaps/>
        </w:rPr>
        <w:t xml:space="preserve">RECOMMENDATION </w:t>
      </w:r>
      <w:r w:rsidR="00FA66E2" w:rsidRPr="00697690">
        <w:t>1</w:t>
      </w:r>
      <w:r w:rsidR="00FA66E2">
        <w:t>a: R</w:t>
      </w:r>
      <w:r w:rsidR="00FA66E2" w:rsidRPr="00FA66E2">
        <w:t>equire</w:t>
      </w:r>
      <w:r w:rsidR="00FA66E2" w:rsidRPr="000E1AE4">
        <w:t xml:space="preserve"> </w:t>
      </w:r>
      <w:r w:rsidR="00557C77" w:rsidRPr="00697690">
        <w:t>state entities to collaborate with the emerging Office of Equity to develop trainings on historical trauma, institutional racism, and implicit bias that are required of all public employees in systems that touch upon the lives of people experiencing poverty (e.g., health care providers, child care and early learning providers, educators, police, state patrol, caseworkers, judges, et</w:t>
      </w:r>
      <w:r w:rsidR="00557C77" w:rsidRPr="00964F29">
        <w:t>c</w:t>
      </w:r>
      <w:r w:rsidR="00964F29" w:rsidRPr="00BB74C9">
        <w:rPr>
          <w:sz w:val="22"/>
        </w:rPr>
        <w:t>.)</w:t>
      </w:r>
      <w:r w:rsidR="00223269">
        <w:rPr>
          <w:sz w:val="22"/>
        </w:rPr>
        <w:t xml:space="preserve"> </w:t>
      </w:r>
    </w:p>
    <w:p w:rsidR="00BB74C9" w:rsidRPr="00BB74C9" w:rsidRDefault="00BB74C9" w:rsidP="00BB74C9">
      <w:pPr>
        <w:rPr>
          <w:rFonts w:asciiTheme="majorHAnsi" w:hAnsiTheme="majorHAnsi" w:cstheme="majorHAnsi"/>
          <w:i/>
          <w:color w:val="FF0000"/>
        </w:rPr>
      </w:pPr>
      <w:r w:rsidRPr="00BB74C9">
        <w:rPr>
          <w:rFonts w:asciiTheme="majorHAnsi" w:hAnsiTheme="majorHAnsi" w:cstheme="majorHAnsi"/>
          <w:i/>
          <w:color w:val="FF0000"/>
        </w:rPr>
        <w:t>(Task Force Advisory Committee recommendation)</w:t>
      </w:r>
    </w:p>
    <w:p w:rsidR="000E1AE4" w:rsidRDefault="000E1AE4" w:rsidP="00697690">
      <w:pPr>
        <w:rPr>
          <w:rFonts w:asciiTheme="majorHAnsi" w:hAnsiTheme="majorHAnsi" w:cstheme="majorHAnsi"/>
        </w:rPr>
      </w:pPr>
    </w:p>
    <w:p w:rsidR="00557C77" w:rsidRPr="00697690" w:rsidRDefault="00557C77" w:rsidP="00697690">
      <w:pPr>
        <w:rPr>
          <w:rFonts w:asciiTheme="majorHAnsi" w:hAnsiTheme="majorHAnsi" w:cstheme="majorHAnsi"/>
        </w:rPr>
      </w:pPr>
      <w:r w:rsidRPr="00697690">
        <w:rPr>
          <w:rFonts w:asciiTheme="majorHAnsi" w:hAnsiTheme="majorHAnsi" w:cstheme="majorHAnsi"/>
        </w:rPr>
        <w:t xml:space="preserve">The curriculum should be developed in collaboration with Indigenous- and people of color-led organizations throughout Washington state, and be free of charge to organizations working in partnership with Washington state.  </w:t>
      </w:r>
    </w:p>
    <w:p w:rsidR="00557C77" w:rsidRPr="00697690" w:rsidRDefault="00557C77" w:rsidP="00697690">
      <w:pPr>
        <w:rPr>
          <w:rFonts w:asciiTheme="majorHAnsi" w:hAnsiTheme="majorHAnsi" w:cstheme="majorHAnsi"/>
        </w:rPr>
      </w:pPr>
    </w:p>
    <w:p w:rsidR="00E409E9" w:rsidRDefault="000E1AE4" w:rsidP="00BB74C9">
      <w:pPr>
        <w:pStyle w:val="Heading5"/>
        <w:rPr>
          <w:color w:val="FF0000"/>
        </w:rPr>
      </w:pPr>
      <w:r w:rsidRPr="00697690">
        <w:t>RECOMMENDATION 1</w:t>
      </w:r>
      <w:r w:rsidR="00FA66E2">
        <w:t>b</w:t>
      </w:r>
      <w:r w:rsidRPr="00697690">
        <w:t>:</w:t>
      </w:r>
      <w:r w:rsidRPr="00FA66E2">
        <w:rPr>
          <w:color w:val="84ACB6" w:themeColor="accent5"/>
        </w:rPr>
        <w:t xml:space="preserve"> </w:t>
      </w:r>
      <w:r w:rsidR="00557C77" w:rsidRPr="00697690">
        <w:t>Require state entities to collaborate with the emerging Office of Equity to develop data, processes, and tools that prioritize racial equity in state government policies, programs, practices, and partnerships</w:t>
      </w:r>
      <w:r w:rsidR="00366244" w:rsidRPr="00697690">
        <w:t>.</w:t>
      </w:r>
      <w:r w:rsidR="00557C77" w:rsidRPr="00697690">
        <w:t xml:space="preserve"> </w:t>
      </w:r>
      <w:r w:rsidR="00223269">
        <w:t xml:space="preserve"> </w:t>
      </w:r>
    </w:p>
    <w:p w:rsidR="00BB74C9" w:rsidRPr="00BB74C9" w:rsidRDefault="00BB74C9" w:rsidP="00BB74C9">
      <w:pPr>
        <w:rPr>
          <w:rFonts w:asciiTheme="majorHAnsi" w:hAnsiTheme="majorHAnsi" w:cstheme="majorHAnsi"/>
          <w:i/>
          <w:color w:val="FF0000"/>
        </w:rPr>
      </w:pPr>
      <w:r w:rsidRPr="00BB74C9">
        <w:rPr>
          <w:rFonts w:asciiTheme="majorHAnsi" w:hAnsiTheme="majorHAnsi" w:cstheme="majorHAnsi"/>
          <w:i/>
          <w:color w:val="FF0000"/>
        </w:rPr>
        <w:t>(Task Force Advisory Committee recommendation)</w:t>
      </w:r>
    </w:p>
    <w:p w:rsidR="00915291" w:rsidRDefault="00915291" w:rsidP="006B6591">
      <w:pPr>
        <w:rPr>
          <w:rFonts w:asciiTheme="majorHAnsi" w:hAnsiTheme="majorHAnsi" w:cstheme="majorHAnsi"/>
          <w:b/>
        </w:rPr>
      </w:pPr>
    </w:p>
    <w:p w:rsidR="00915291" w:rsidRPr="006B6591" w:rsidRDefault="00915291" w:rsidP="006B6591">
      <w:pPr>
        <w:rPr>
          <w:rFonts w:asciiTheme="majorHAnsi" w:hAnsiTheme="majorHAnsi" w:cstheme="majorHAnsi"/>
        </w:rPr>
      </w:pPr>
      <w:r w:rsidRPr="00915291">
        <w:rPr>
          <w:rFonts w:asciiTheme="majorHAnsi" w:hAnsiTheme="majorHAnsi" w:cstheme="majorHAnsi"/>
          <w:b/>
          <w:u w:val="single"/>
        </w:rPr>
        <w:t>Example:</w:t>
      </w:r>
      <w:r w:rsidRPr="00697690">
        <w:rPr>
          <w:rFonts w:asciiTheme="majorHAnsi" w:hAnsiTheme="majorHAnsi" w:cstheme="majorHAnsi"/>
        </w:rPr>
        <w:t xml:space="preserve"> In early 2019, DSHS published data showing that the state’s Temporary Assistance for Needy Families (TANF) time limit extension policy disproportionately impacted black and </w:t>
      </w:r>
      <w:r w:rsidR="0040486D" w:rsidRPr="00697690">
        <w:rPr>
          <w:rFonts w:asciiTheme="majorHAnsi" w:hAnsiTheme="majorHAnsi" w:cstheme="majorHAnsi"/>
        </w:rPr>
        <w:t>Native</w:t>
      </w:r>
      <w:r w:rsidRPr="00697690">
        <w:rPr>
          <w:rFonts w:asciiTheme="majorHAnsi" w:hAnsiTheme="majorHAnsi" w:cstheme="majorHAnsi"/>
        </w:rPr>
        <w:t xml:space="preserve"> American families; as evidenced by being denied an extension to the TANF five year limit relative to their representation among all TANF leavers. </w:t>
      </w:r>
    </w:p>
    <w:p w:rsidR="006B6591" w:rsidRDefault="006B6591" w:rsidP="00915291">
      <w:pPr>
        <w:rPr>
          <w:rFonts w:asciiTheme="majorHAnsi" w:hAnsiTheme="majorHAnsi" w:cstheme="majorHAnsi"/>
        </w:rPr>
      </w:pPr>
    </w:p>
    <w:p w:rsidR="00915291" w:rsidRPr="00697690" w:rsidRDefault="00915291" w:rsidP="00915291">
      <w:pPr>
        <w:rPr>
          <w:rFonts w:asciiTheme="majorHAnsi" w:hAnsiTheme="majorHAnsi" w:cstheme="majorHAnsi"/>
        </w:rPr>
      </w:pPr>
      <w:r w:rsidRPr="00697690">
        <w:rPr>
          <w:rFonts w:asciiTheme="majorHAnsi" w:hAnsiTheme="majorHAnsi" w:cstheme="majorHAnsi"/>
        </w:rPr>
        <w:lastRenderedPageBreak/>
        <w:t xml:space="preserve">Spotlighting this data led to:   </w:t>
      </w:r>
    </w:p>
    <w:p w:rsidR="00915291" w:rsidRPr="00697690" w:rsidRDefault="00915291" w:rsidP="00F34B1A">
      <w:pPr>
        <w:pStyle w:val="ListParagraph"/>
        <w:numPr>
          <w:ilvl w:val="1"/>
          <w:numId w:val="10"/>
        </w:numPr>
        <w:ind w:left="720"/>
        <w:rPr>
          <w:rFonts w:asciiTheme="majorHAnsi" w:hAnsiTheme="majorHAnsi" w:cstheme="majorHAnsi"/>
        </w:rPr>
      </w:pPr>
      <w:r w:rsidRPr="00697690">
        <w:rPr>
          <w:rFonts w:asciiTheme="majorHAnsi" w:hAnsiTheme="majorHAnsi" w:cstheme="majorHAnsi"/>
        </w:rPr>
        <w:t>Additional research and auditing to understand the policy, the steps staff take to review eligibility for a time limit extension, adherence to these procedures, and the possible role of conscious or unconscious bias;</w:t>
      </w:r>
    </w:p>
    <w:p w:rsidR="00915291" w:rsidRPr="00697690" w:rsidRDefault="00915291" w:rsidP="00F34B1A">
      <w:pPr>
        <w:pStyle w:val="ListParagraph"/>
        <w:numPr>
          <w:ilvl w:val="1"/>
          <w:numId w:val="10"/>
        </w:numPr>
        <w:ind w:left="720"/>
        <w:jc w:val="both"/>
        <w:rPr>
          <w:rFonts w:asciiTheme="majorHAnsi" w:hAnsiTheme="majorHAnsi" w:cstheme="majorHAnsi"/>
        </w:rPr>
      </w:pPr>
      <w:r w:rsidRPr="00697690">
        <w:rPr>
          <w:rFonts w:asciiTheme="majorHAnsi" w:hAnsiTheme="majorHAnsi" w:cstheme="majorHAnsi"/>
        </w:rPr>
        <w:t>A practice change to require a supervisory review prior to denial of a time limit extension request -- an extra set of eyes; and</w:t>
      </w:r>
    </w:p>
    <w:p w:rsidR="00915291" w:rsidRPr="003712B0" w:rsidRDefault="00915291" w:rsidP="00F34B1A">
      <w:pPr>
        <w:pStyle w:val="ListParagraph"/>
        <w:numPr>
          <w:ilvl w:val="1"/>
          <w:numId w:val="10"/>
        </w:numPr>
        <w:ind w:left="720"/>
        <w:jc w:val="both"/>
        <w:rPr>
          <w:rFonts w:asciiTheme="majorHAnsi" w:hAnsiTheme="majorHAnsi" w:cstheme="majorHAnsi"/>
        </w:rPr>
      </w:pPr>
      <w:r w:rsidRPr="003712B0">
        <w:rPr>
          <w:rFonts w:asciiTheme="majorHAnsi" w:hAnsiTheme="majorHAnsi" w:cstheme="majorHAnsi"/>
        </w:rPr>
        <w:t xml:space="preserve">Increased focus on equity, diversity and inclusion topics in staff training offerings and in the Transforming Case Management initiative. </w:t>
      </w:r>
    </w:p>
    <w:p w:rsidR="00915291" w:rsidRPr="003712B0" w:rsidRDefault="00915291" w:rsidP="00915291">
      <w:pPr>
        <w:pStyle w:val="ListParagraph"/>
        <w:jc w:val="both"/>
        <w:rPr>
          <w:rFonts w:asciiTheme="majorHAnsi" w:hAnsiTheme="majorHAnsi" w:cstheme="majorHAnsi"/>
        </w:rPr>
      </w:pPr>
    </w:p>
    <w:p w:rsidR="00915291" w:rsidRPr="00697690" w:rsidRDefault="00915291" w:rsidP="00915291">
      <w:pPr>
        <w:rPr>
          <w:rFonts w:asciiTheme="majorHAnsi" w:hAnsiTheme="majorHAnsi" w:cstheme="majorHAnsi"/>
        </w:rPr>
      </w:pPr>
      <w:r w:rsidRPr="00697690">
        <w:rPr>
          <w:rFonts w:asciiTheme="majorHAnsi" w:hAnsiTheme="majorHAnsi" w:cstheme="majorHAnsi"/>
        </w:rPr>
        <w:t xml:space="preserve">The disproportionality data was also a factor in a policy change (2SHB 1603 of the 2019 legislative session) that broadened the narrow criteria for time limit extensions to include families experiencing homelessness. </w:t>
      </w:r>
      <w:r w:rsidRPr="006D3B37">
        <w:rPr>
          <w:rFonts w:asciiTheme="majorHAnsi" w:hAnsiTheme="majorHAnsi" w:cstheme="majorHAnsi"/>
        </w:rPr>
        <w:t xml:space="preserve">  </w:t>
      </w:r>
      <w:r w:rsidRPr="00697690">
        <w:rPr>
          <w:rFonts w:asciiTheme="majorHAnsi" w:hAnsiTheme="majorHAnsi" w:cstheme="majorHAnsi"/>
        </w:rPr>
        <w:t xml:space="preserve">The Department is pursuing agency request legislation to broaden the focus of local planning areas under RCW </w:t>
      </w:r>
      <w:hyperlink r:id="rId22" w:history="1">
        <w:r w:rsidRPr="00697690">
          <w:rPr>
            <w:rStyle w:val="Hyperlink"/>
            <w:rFonts w:asciiTheme="majorHAnsi" w:hAnsiTheme="majorHAnsi" w:cstheme="majorHAnsi"/>
            <w:color w:val="auto"/>
          </w:rPr>
          <w:t>74.08A.280</w:t>
        </w:r>
      </w:hyperlink>
      <w:r w:rsidRPr="00697690">
        <w:rPr>
          <w:rFonts w:asciiTheme="majorHAnsi" w:hAnsiTheme="majorHAnsi" w:cstheme="majorHAnsi"/>
        </w:rPr>
        <w:t xml:space="preserve"> from WorkFirst specifically to poverty reduction. In doing so, it includes findings about the disparate impact of chronic and intergenerational poverty by racial and ethnic group.</w:t>
      </w:r>
    </w:p>
    <w:p w:rsidR="00557C77" w:rsidRPr="00366244" w:rsidRDefault="00557C77" w:rsidP="00697690">
      <w:pPr>
        <w:pBdr>
          <w:bottom w:val="single" w:sz="4" w:space="1" w:color="auto"/>
        </w:pBdr>
        <w:rPr>
          <w:rFonts w:asciiTheme="majorHAnsi" w:hAnsiTheme="majorHAnsi" w:cstheme="majorHAnsi"/>
        </w:rPr>
      </w:pPr>
    </w:p>
    <w:p w:rsidR="00303FD2" w:rsidRPr="00366244" w:rsidRDefault="00303FD2" w:rsidP="00A41BF1">
      <w:pPr>
        <w:jc w:val="both"/>
        <w:rPr>
          <w:rFonts w:asciiTheme="majorHAnsi" w:hAnsiTheme="majorHAnsi" w:cstheme="majorHAnsi"/>
        </w:rPr>
      </w:pPr>
    </w:p>
    <w:p w:rsidR="00697690" w:rsidRDefault="00697690">
      <w:pPr>
        <w:rPr>
          <w:rFonts w:asciiTheme="majorHAnsi" w:hAnsiTheme="majorHAnsi" w:cstheme="majorHAnsi"/>
          <w:b/>
          <w:bCs/>
          <w:smallCaps/>
          <w:color w:val="000000"/>
          <w:sz w:val="28"/>
          <w:szCs w:val="28"/>
        </w:rPr>
      </w:pPr>
      <w:r>
        <w:br w:type="page"/>
      </w:r>
    </w:p>
    <w:p w:rsidR="007E36D1" w:rsidRPr="000E1AE4" w:rsidRDefault="001F6767" w:rsidP="000E1AE4">
      <w:pPr>
        <w:pStyle w:val="Heading2"/>
      </w:pPr>
      <w:bookmarkStart w:id="8" w:name="_Toc32911965"/>
      <w:r w:rsidRPr="000E1AE4">
        <w:lastRenderedPageBreak/>
        <w:t xml:space="preserve">STRATEGY </w:t>
      </w:r>
      <w:r w:rsidR="007E36D1" w:rsidRPr="000E1AE4">
        <w:t>2</w:t>
      </w:r>
      <w:r w:rsidRPr="000E1AE4">
        <w:t>:</w:t>
      </w:r>
      <w:r w:rsidR="007E36D1" w:rsidRPr="000E1AE4">
        <w:t xml:space="preserve"> </w:t>
      </w:r>
      <w:r w:rsidR="007E36D1" w:rsidRPr="00697690">
        <w:t>Make equal</w:t>
      </w:r>
      <w:r w:rsidR="008436DE" w:rsidRPr="00697690">
        <w:t xml:space="preserve"> space for the power and influence of people and communities most affected by poverty and inequality in decision-making</w:t>
      </w:r>
      <w:bookmarkEnd w:id="8"/>
    </w:p>
    <w:p w:rsidR="00570A36" w:rsidRPr="00366244" w:rsidRDefault="00570A36" w:rsidP="00A41BF1">
      <w:pPr>
        <w:jc w:val="both"/>
        <w:rPr>
          <w:rFonts w:asciiTheme="majorHAnsi" w:hAnsiTheme="majorHAnsi" w:cstheme="majorHAnsi"/>
          <w:b/>
          <w:bCs/>
        </w:rPr>
      </w:pPr>
    </w:p>
    <w:p w:rsidR="006D7B9F" w:rsidRDefault="008436DE" w:rsidP="00A41BF1">
      <w:pPr>
        <w:jc w:val="both"/>
        <w:rPr>
          <w:rFonts w:asciiTheme="majorHAnsi" w:hAnsiTheme="majorHAnsi" w:cstheme="majorHAnsi"/>
        </w:rPr>
      </w:pPr>
      <w:r w:rsidRPr="00697690">
        <w:rPr>
          <w:rFonts w:asciiTheme="majorHAnsi" w:hAnsiTheme="majorHAnsi" w:cstheme="majorHAnsi"/>
        </w:rPr>
        <w:t xml:space="preserve">People experiencing poverty are the foremost experts on their lives and possess considerable knowledge as users of the systems and programs intended to assist them. Incorporating the knowledge and expertise of those most affected by poverty, as well as sharing power and resources with them, is essential to the design of equitable policies, programs, and practices that will increase social and economic mobility for all Washingtonians.  </w:t>
      </w:r>
    </w:p>
    <w:p w:rsidR="00915291" w:rsidRDefault="00915291" w:rsidP="00A41BF1">
      <w:pPr>
        <w:jc w:val="both"/>
        <w:rPr>
          <w:rFonts w:asciiTheme="majorHAnsi" w:hAnsiTheme="majorHAnsi" w:cstheme="majorHAnsi"/>
        </w:rPr>
      </w:pPr>
    </w:p>
    <w:p w:rsidR="00915291" w:rsidRPr="00BB74C9" w:rsidRDefault="00915291" w:rsidP="00BB74C9">
      <w:pPr>
        <w:rPr>
          <w:rFonts w:asciiTheme="majorHAnsi" w:hAnsiTheme="majorHAnsi" w:cstheme="majorHAnsi"/>
        </w:rPr>
      </w:pPr>
      <w:r w:rsidRPr="00697690">
        <w:rPr>
          <w:rFonts w:asciiTheme="majorHAnsi" w:hAnsiTheme="majorHAnsi" w:cstheme="majorHAnsi"/>
        </w:rPr>
        <w:t>There is no one-size-fits all solution for reducing poverty. The variation in the root causes of poverty and inequality among people and communities throughout Washington state necessitates stronger collaboration and sharing of resources at the local level</w:t>
      </w:r>
      <w:r>
        <w:rPr>
          <w:rFonts w:asciiTheme="majorHAnsi" w:hAnsiTheme="majorHAnsi" w:cstheme="majorHAnsi"/>
        </w:rPr>
        <w:t>.</w:t>
      </w:r>
    </w:p>
    <w:p w:rsidR="00F1742A" w:rsidRPr="00366244" w:rsidRDefault="00F1742A" w:rsidP="00A41BF1">
      <w:pPr>
        <w:jc w:val="both"/>
        <w:rPr>
          <w:rFonts w:asciiTheme="majorHAnsi" w:hAnsiTheme="majorHAnsi" w:cstheme="majorHAnsi"/>
          <w:b/>
          <w:bCs/>
        </w:rPr>
      </w:pPr>
    </w:p>
    <w:p w:rsidR="00040106" w:rsidRPr="00697690" w:rsidRDefault="00040106" w:rsidP="00697690">
      <w:pPr>
        <w:shd w:val="clear" w:color="auto" w:fill="BFBFBF" w:themeFill="background1" w:themeFillShade="BF"/>
        <w:jc w:val="center"/>
        <w:rPr>
          <w:rFonts w:asciiTheme="majorHAnsi" w:hAnsiTheme="majorHAnsi" w:cstheme="majorHAnsi"/>
          <w:i/>
          <w:sz w:val="10"/>
          <w:szCs w:val="10"/>
        </w:rPr>
      </w:pPr>
    </w:p>
    <w:p w:rsidR="00303054" w:rsidRPr="00697690" w:rsidRDefault="00F60CF5" w:rsidP="00697690">
      <w:pPr>
        <w:shd w:val="clear" w:color="auto" w:fill="BFBFBF" w:themeFill="background1" w:themeFillShade="BF"/>
        <w:jc w:val="center"/>
        <w:rPr>
          <w:rFonts w:asciiTheme="majorHAnsi" w:hAnsiTheme="majorHAnsi" w:cstheme="majorHAnsi"/>
          <w:i/>
          <w:sz w:val="22"/>
          <w:szCs w:val="22"/>
        </w:rPr>
      </w:pPr>
      <w:r w:rsidRPr="00697690">
        <w:rPr>
          <w:rFonts w:asciiTheme="majorHAnsi" w:hAnsiTheme="majorHAnsi" w:cstheme="majorHAnsi"/>
          <w:i/>
          <w:sz w:val="22"/>
          <w:szCs w:val="22"/>
        </w:rPr>
        <w:t>“</w:t>
      </w:r>
      <w:r w:rsidR="00532296" w:rsidRPr="00697690">
        <w:rPr>
          <w:rFonts w:asciiTheme="majorHAnsi" w:hAnsiTheme="majorHAnsi" w:cstheme="majorHAnsi"/>
          <w:i/>
          <w:sz w:val="22"/>
          <w:szCs w:val="22"/>
        </w:rPr>
        <w:t xml:space="preserve">We love our children. We work hard to get by. We are smarter than we are typically given credit for. How do you design a system without the input of the people using it and expect it to work? I think the greatest opportunity we have is to build understanding about our experiences and design a system together that is based in reality and believes we can be successful.” </w:t>
      </w:r>
    </w:p>
    <w:p w:rsidR="00532296" w:rsidRPr="00697690" w:rsidRDefault="00040106" w:rsidP="00697690">
      <w:pPr>
        <w:shd w:val="clear" w:color="auto" w:fill="BFBFBF" w:themeFill="background1" w:themeFillShade="BF"/>
        <w:jc w:val="center"/>
        <w:rPr>
          <w:rFonts w:asciiTheme="majorHAnsi" w:hAnsiTheme="majorHAnsi" w:cstheme="majorHAnsi"/>
          <w:b/>
          <w:sz w:val="22"/>
          <w:szCs w:val="22"/>
        </w:rPr>
      </w:pPr>
      <w:r w:rsidRPr="00697690">
        <w:rPr>
          <w:rFonts w:asciiTheme="majorHAnsi" w:hAnsiTheme="majorHAnsi" w:cstheme="majorHAnsi"/>
          <w:b/>
          <w:sz w:val="22"/>
          <w:szCs w:val="22"/>
        </w:rPr>
        <w:t xml:space="preserve">- </w:t>
      </w:r>
      <w:r w:rsidR="00313AC9" w:rsidRPr="00697690">
        <w:rPr>
          <w:rFonts w:asciiTheme="majorHAnsi" w:hAnsiTheme="majorHAnsi" w:cstheme="majorHAnsi"/>
          <w:b/>
          <w:sz w:val="22"/>
          <w:szCs w:val="22"/>
        </w:rPr>
        <w:t>Advisory Committee</w:t>
      </w:r>
      <w:r w:rsidR="00532296" w:rsidRPr="00697690">
        <w:rPr>
          <w:rFonts w:asciiTheme="majorHAnsi" w:hAnsiTheme="majorHAnsi" w:cstheme="majorHAnsi"/>
          <w:b/>
          <w:sz w:val="22"/>
          <w:szCs w:val="22"/>
        </w:rPr>
        <w:t xml:space="preserve"> Steering Committee member</w:t>
      </w:r>
    </w:p>
    <w:p w:rsidR="00040106" w:rsidRPr="00697690" w:rsidRDefault="00040106" w:rsidP="00697690">
      <w:pPr>
        <w:shd w:val="clear" w:color="auto" w:fill="BFBFBF" w:themeFill="background1" w:themeFillShade="BF"/>
        <w:jc w:val="center"/>
        <w:rPr>
          <w:rFonts w:asciiTheme="majorHAnsi" w:hAnsiTheme="majorHAnsi" w:cstheme="majorHAnsi"/>
          <w:sz w:val="10"/>
          <w:szCs w:val="10"/>
        </w:rPr>
      </w:pPr>
    </w:p>
    <w:p w:rsidR="008C002E" w:rsidRPr="00944D12" w:rsidRDefault="008C002E" w:rsidP="008C002E">
      <w:pPr>
        <w:rPr>
          <w:rFonts w:asciiTheme="minorHAnsi" w:hAnsiTheme="minorHAnsi" w:cstheme="majorHAnsi"/>
          <w:sz w:val="22"/>
          <w:szCs w:val="22"/>
        </w:rPr>
      </w:pPr>
    </w:p>
    <w:p w:rsidR="00BB74C9" w:rsidRPr="006B6591" w:rsidRDefault="00D75F1F" w:rsidP="006B6591">
      <w:pPr>
        <w:pStyle w:val="Heading5"/>
      </w:pPr>
      <w:r w:rsidRPr="00944D12">
        <w:t xml:space="preserve">RECOMMENDATION 2a: Invest greater state resources in partnerships with communities of color and other groups most affected by poverty, so solutions are customized and sensitive to cultural and linguistic needs.  </w:t>
      </w:r>
      <w:r w:rsidR="00BB74C9" w:rsidRPr="006B6591">
        <w:rPr>
          <w:b w:val="0"/>
          <w:i/>
          <w:color w:val="FF0000"/>
        </w:rPr>
        <w:t>(Task Force Advisory Committee recommendation)</w:t>
      </w:r>
    </w:p>
    <w:p w:rsidR="00D75F1F" w:rsidRPr="00944D12" w:rsidRDefault="00D75F1F" w:rsidP="008C002E">
      <w:pPr>
        <w:rPr>
          <w:rFonts w:asciiTheme="minorHAnsi" w:hAnsiTheme="minorHAnsi" w:cstheme="majorHAnsi"/>
          <w:b/>
          <w:sz w:val="22"/>
          <w:szCs w:val="22"/>
        </w:rPr>
      </w:pPr>
    </w:p>
    <w:p w:rsidR="00E409E9" w:rsidRDefault="008C002E" w:rsidP="00BB74C9">
      <w:pPr>
        <w:pStyle w:val="Heading5"/>
        <w:rPr>
          <w:color w:val="FF0000"/>
        </w:rPr>
      </w:pPr>
      <w:r w:rsidRPr="00944D12">
        <w:t xml:space="preserve">RECOMMENDATION 2b: Institutionalize the practice of including people most affected by poverty in decision making by establishing a state-level entity to collaborate with stakeholders on the implementation of </w:t>
      </w:r>
      <w:r w:rsidR="005D321C" w:rsidRPr="00944D12">
        <w:t xml:space="preserve">the strategic plans for poverty </w:t>
      </w:r>
      <w:r w:rsidR="0040486D" w:rsidRPr="00944D12">
        <w:t>reduction</w:t>
      </w:r>
      <w:r w:rsidRPr="00223269">
        <w:t xml:space="preserve">.  </w:t>
      </w:r>
    </w:p>
    <w:p w:rsidR="00BB74C9" w:rsidRPr="00BB74C9" w:rsidRDefault="00BB74C9" w:rsidP="00BB74C9">
      <w:pPr>
        <w:rPr>
          <w:rFonts w:asciiTheme="majorHAnsi" w:hAnsiTheme="majorHAnsi" w:cstheme="majorHAnsi"/>
          <w:i/>
          <w:color w:val="FF0000"/>
        </w:rPr>
      </w:pPr>
      <w:r w:rsidRPr="00BB74C9">
        <w:rPr>
          <w:rFonts w:asciiTheme="majorHAnsi" w:hAnsiTheme="majorHAnsi" w:cstheme="majorHAnsi"/>
          <w:i/>
          <w:color w:val="FF0000"/>
        </w:rPr>
        <w:t>(Task Force Advisory Committee recommendation)</w:t>
      </w:r>
    </w:p>
    <w:p w:rsidR="008C002E" w:rsidRPr="00223269" w:rsidRDefault="008C002E" w:rsidP="008C002E">
      <w:pPr>
        <w:rPr>
          <w:rFonts w:asciiTheme="minorHAnsi" w:hAnsiTheme="minorHAnsi" w:cstheme="majorHAnsi"/>
          <w:sz w:val="22"/>
          <w:szCs w:val="22"/>
        </w:rPr>
      </w:pPr>
    </w:p>
    <w:p w:rsidR="00BB74C9" w:rsidRDefault="00D75F1F" w:rsidP="00BB74C9">
      <w:pPr>
        <w:pStyle w:val="Heading5"/>
      </w:pPr>
      <w:r w:rsidRPr="00223269">
        <w:t xml:space="preserve">RECOMMENDATION 2c: Task the emerging Office of Equity to collaborate with Indigenous, Black, and Brown Washingtonians to develop a formal process for truth and reconciliation.  </w:t>
      </w:r>
    </w:p>
    <w:p w:rsidR="00223269" w:rsidRDefault="00223269" w:rsidP="00BB74C9">
      <w:pPr>
        <w:rPr>
          <w:rFonts w:asciiTheme="majorHAnsi" w:hAnsiTheme="majorHAnsi" w:cstheme="majorHAnsi"/>
          <w:i/>
          <w:color w:val="FF0000"/>
        </w:rPr>
      </w:pPr>
      <w:r w:rsidRPr="00BB74C9">
        <w:rPr>
          <w:rFonts w:asciiTheme="majorHAnsi" w:hAnsiTheme="majorHAnsi" w:cstheme="majorHAnsi"/>
          <w:i/>
          <w:color w:val="FF0000"/>
        </w:rPr>
        <w:t>(Task Force Advisory Committee recommendation)</w:t>
      </w:r>
    </w:p>
    <w:p w:rsidR="00BB74C9" w:rsidRPr="00BB74C9" w:rsidRDefault="00BB74C9" w:rsidP="00BB74C9">
      <w:pPr>
        <w:pBdr>
          <w:bottom w:val="single" w:sz="4" w:space="1" w:color="auto"/>
        </w:pBdr>
        <w:rPr>
          <w:rFonts w:asciiTheme="majorHAnsi" w:hAnsiTheme="majorHAnsi" w:cstheme="majorHAnsi"/>
          <w:i/>
          <w:color w:val="FF0000"/>
        </w:rPr>
      </w:pPr>
    </w:p>
    <w:p w:rsidR="006C5BE3" w:rsidRDefault="006C5BE3"/>
    <w:p w:rsidR="00BB74C9" w:rsidRDefault="00BB74C9">
      <w:pPr>
        <w:rPr>
          <w:rFonts w:asciiTheme="majorHAnsi" w:hAnsiTheme="majorHAnsi" w:cstheme="majorHAnsi"/>
          <w:b/>
          <w:bCs/>
          <w:smallCaps/>
          <w:color w:val="000000"/>
          <w:sz w:val="28"/>
          <w:szCs w:val="28"/>
        </w:rPr>
      </w:pPr>
      <w:r>
        <w:br w:type="page"/>
      </w:r>
    </w:p>
    <w:p w:rsidR="0036197F" w:rsidRPr="000E1AE4" w:rsidRDefault="0036197F" w:rsidP="006C5BE3">
      <w:pPr>
        <w:pStyle w:val="Heading2"/>
      </w:pPr>
      <w:bookmarkStart w:id="9" w:name="_Toc32911966"/>
      <w:r w:rsidRPr="000E1AE4">
        <w:lastRenderedPageBreak/>
        <w:t>STRATEGY 3</w:t>
      </w:r>
      <w:r w:rsidRPr="00697690">
        <w:t xml:space="preserve">: </w:t>
      </w:r>
      <w:r w:rsidR="00A64C80" w:rsidRPr="00697690">
        <w:t>Target equitable income</w:t>
      </w:r>
      <w:r w:rsidRPr="00697690">
        <w:t xml:space="preserve"> growth and wealth-building</w:t>
      </w:r>
      <w:r w:rsidR="008436DE" w:rsidRPr="00697690">
        <w:t xml:space="preserve"> opportunities for</w:t>
      </w:r>
      <w:r w:rsidR="0040486D">
        <w:t xml:space="preserve"> </w:t>
      </w:r>
      <w:r w:rsidRPr="00697690">
        <w:t>people with low incomes</w:t>
      </w:r>
      <w:bookmarkEnd w:id="9"/>
      <w:r w:rsidRPr="00697690">
        <w:t xml:space="preserve">  </w:t>
      </w:r>
    </w:p>
    <w:p w:rsidR="0061499B" w:rsidRPr="00697690" w:rsidRDefault="0061499B" w:rsidP="000E1AE4">
      <w:pPr>
        <w:rPr>
          <w:rFonts w:asciiTheme="majorHAnsi" w:hAnsiTheme="majorHAnsi" w:cstheme="majorHAnsi"/>
        </w:rPr>
      </w:pPr>
    </w:p>
    <w:p w:rsidR="008C002E" w:rsidRDefault="0061499B" w:rsidP="00697690">
      <w:pPr>
        <w:rPr>
          <w:rFonts w:asciiTheme="majorHAnsi" w:hAnsiTheme="majorHAnsi" w:cstheme="majorHAnsi"/>
        </w:rPr>
      </w:pPr>
      <w:r w:rsidRPr="00697690">
        <w:rPr>
          <w:rFonts w:asciiTheme="majorHAnsi" w:hAnsiTheme="majorHAnsi" w:cstheme="majorHAnsi"/>
        </w:rPr>
        <w:t>In 2019, income inequality in the U.S. reached its highest level in the 50 years since the U.S. Census began tracking data, part of a decades-long trend.</w:t>
      </w:r>
      <w:r w:rsidRPr="00697690">
        <w:rPr>
          <w:rStyle w:val="FootnoteReference"/>
          <w:rFonts w:asciiTheme="majorHAnsi" w:hAnsiTheme="majorHAnsi" w:cstheme="majorHAnsi"/>
        </w:rPr>
        <w:footnoteReference w:id="4"/>
      </w:r>
      <w:r w:rsidRPr="00697690">
        <w:rPr>
          <w:rFonts w:asciiTheme="majorHAnsi" w:hAnsiTheme="majorHAnsi" w:cstheme="majorHAnsi"/>
        </w:rPr>
        <w:t xml:space="preserve"> Washington has the eleventh highest income inequality in the nation,</w:t>
      </w:r>
      <w:r w:rsidRPr="00697690">
        <w:rPr>
          <w:rStyle w:val="FootnoteReference"/>
          <w:rFonts w:asciiTheme="majorHAnsi" w:hAnsiTheme="majorHAnsi" w:cstheme="majorHAnsi"/>
        </w:rPr>
        <w:footnoteReference w:id="5"/>
      </w:r>
      <w:r w:rsidRPr="00697690">
        <w:rPr>
          <w:rFonts w:asciiTheme="majorHAnsi" w:hAnsiTheme="majorHAnsi" w:cstheme="majorHAnsi"/>
        </w:rPr>
        <w:t xml:space="preserve"> which contributes to poverty by: </w:t>
      </w:r>
    </w:p>
    <w:p w:rsidR="008C002E" w:rsidRDefault="0061499B" w:rsidP="00F34B1A">
      <w:pPr>
        <w:pStyle w:val="ListParagraph"/>
        <w:numPr>
          <w:ilvl w:val="0"/>
          <w:numId w:val="41"/>
        </w:numPr>
        <w:rPr>
          <w:rFonts w:asciiTheme="majorHAnsi" w:hAnsiTheme="majorHAnsi" w:cstheme="majorHAnsi"/>
        </w:rPr>
      </w:pPr>
      <w:r w:rsidRPr="00697690">
        <w:rPr>
          <w:rFonts w:asciiTheme="majorHAnsi" w:hAnsiTheme="majorHAnsi" w:cstheme="majorHAnsi"/>
        </w:rPr>
        <w:t xml:space="preserve">stagnating wages and income of low- and middle-income households; </w:t>
      </w:r>
    </w:p>
    <w:p w:rsidR="008C002E" w:rsidRDefault="0061499B" w:rsidP="00F34B1A">
      <w:pPr>
        <w:pStyle w:val="ListParagraph"/>
        <w:numPr>
          <w:ilvl w:val="0"/>
          <w:numId w:val="41"/>
        </w:numPr>
        <w:rPr>
          <w:rFonts w:asciiTheme="majorHAnsi" w:hAnsiTheme="majorHAnsi" w:cstheme="majorHAnsi"/>
        </w:rPr>
      </w:pPr>
      <w:r w:rsidRPr="00697690">
        <w:rPr>
          <w:rFonts w:asciiTheme="majorHAnsi" w:hAnsiTheme="majorHAnsi" w:cstheme="majorHAnsi"/>
        </w:rPr>
        <w:t xml:space="preserve">limiting revenue that the state can invest in policies and programs that promote widespread social and economic mobility; </w:t>
      </w:r>
      <w:r w:rsidR="008C002E">
        <w:rPr>
          <w:rFonts w:asciiTheme="majorHAnsi" w:hAnsiTheme="majorHAnsi" w:cstheme="majorHAnsi"/>
        </w:rPr>
        <w:t xml:space="preserve">and </w:t>
      </w:r>
    </w:p>
    <w:p w:rsidR="008C002E" w:rsidRDefault="0061499B" w:rsidP="00F34B1A">
      <w:pPr>
        <w:pStyle w:val="ListParagraph"/>
        <w:numPr>
          <w:ilvl w:val="0"/>
          <w:numId w:val="41"/>
        </w:numPr>
        <w:rPr>
          <w:rFonts w:asciiTheme="majorHAnsi" w:hAnsiTheme="majorHAnsi" w:cstheme="majorHAnsi"/>
        </w:rPr>
      </w:pPr>
      <w:r w:rsidRPr="00697690">
        <w:rPr>
          <w:rFonts w:asciiTheme="majorHAnsi" w:hAnsiTheme="majorHAnsi" w:cstheme="majorHAnsi"/>
        </w:rPr>
        <w:t>compounding racial gaps in health, wealth, and well-being.</w:t>
      </w:r>
      <w:r w:rsidRPr="00697690">
        <w:rPr>
          <w:rStyle w:val="FootnoteReference"/>
          <w:rFonts w:asciiTheme="majorHAnsi" w:hAnsiTheme="majorHAnsi" w:cstheme="majorHAnsi"/>
        </w:rPr>
        <w:footnoteReference w:id="6"/>
      </w:r>
      <w:r w:rsidRPr="00697690">
        <w:rPr>
          <w:rFonts w:asciiTheme="majorHAnsi" w:hAnsiTheme="majorHAnsi" w:cstheme="majorHAnsi"/>
        </w:rPr>
        <w:t xml:space="preserve"> </w:t>
      </w:r>
    </w:p>
    <w:p w:rsidR="008C002E" w:rsidRDefault="008C002E" w:rsidP="00697690">
      <w:pPr>
        <w:rPr>
          <w:rFonts w:asciiTheme="majorHAnsi" w:hAnsiTheme="majorHAnsi" w:cstheme="majorHAnsi"/>
        </w:rPr>
      </w:pPr>
    </w:p>
    <w:p w:rsidR="0061499B" w:rsidRPr="00697690" w:rsidRDefault="0061499B" w:rsidP="00697690">
      <w:pPr>
        <w:rPr>
          <w:rFonts w:asciiTheme="majorHAnsi" w:hAnsiTheme="majorHAnsi" w:cstheme="majorHAnsi"/>
        </w:rPr>
      </w:pPr>
      <w:r w:rsidRPr="00697690">
        <w:rPr>
          <w:rFonts w:asciiTheme="majorHAnsi" w:hAnsiTheme="majorHAnsi" w:cstheme="majorHAnsi"/>
        </w:rPr>
        <w:t xml:space="preserve">Reducing income inequality, therefore, is a necessity for reducing poverty, as well as improving the lives of all Washingtonians and the state’s economy. </w:t>
      </w:r>
    </w:p>
    <w:p w:rsidR="0061499B" w:rsidRPr="00697690" w:rsidRDefault="0061499B" w:rsidP="00697690">
      <w:pPr>
        <w:rPr>
          <w:rFonts w:asciiTheme="majorHAnsi" w:hAnsiTheme="majorHAnsi" w:cstheme="majorHAnsi"/>
        </w:rPr>
      </w:pPr>
    </w:p>
    <w:p w:rsidR="00366244" w:rsidRPr="00697690" w:rsidRDefault="0061499B" w:rsidP="00697690">
      <w:pPr>
        <w:rPr>
          <w:rFonts w:asciiTheme="majorHAnsi" w:hAnsiTheme="majorHAnsi" w:cstheme="majorHAnsi"/>
        </w:rPr>
      </w:pPr>
      <w:r w:rsidRPr="00697690">
        <w:rPr>
          <w:rFonts w:asciiTheme="majorHAnsi" w:hAnsiTheme="majorHAnsi" w:cstheme="majorHAnsi"/>
        </w:rPr>
        <w:t xml:space="preserve">Income inequality is deeply connected to education, employment, and wealth opportunities. Consider the following statistics: </w:t>
      </w:r>
    </w:p>
    <w:p w:rsidR="0061499B" w:rsidRPr="00697690" w:rsidRDefault="0061499B" w:rsidP="00F34B1A">
      <w:pPr>
        <w:pStyle w:val="ListParagraph"/>
        <w:numPr>
          <w:ilvl w:val="0"/>
          <w:numId w:val="16"/>
        </w:numPr>
        <w:rPr>
          <w:rFonts w:asciiTheme="majorHAnsi" w:hAnsiTheme="majorHAnsi" w:cstheme="majorHAnsi"/>
        </w:rPr>
      </w:pPr>
      <w:r w:rsidRPr="00697690">
        <w:rPr>
          <w:rFonts w:asciiTheme="majorHAnsi" w:hAnsiTheme="majorHAnsi" w:cstheme="majorHAnsi"/>
        </w:rPr>
        <w:t>Education is the foundation of economic development, and the majority of jobs today requi</w:t>
      </w:r>
      <w:r w:rsidR="008C002E">
        <w:rPr>
          <w:rFonts w:asciiTheme="majorHAnsi" w:hAnsiTheme="majorHAnsi" w:cstheme="majorHAnsi"/>
        </w:rPr>
        <w:t>re</w:t>
      </w:r>
      <w:r w:rsidRPr="00697690">
        <w:rPr>
          <w:rFonts w:asciiTheme="majorHAnsi" w:hAnsiTheme="majorHAnsi" w:cstheme="majorHAnsi"/>
        </w:rPr>
        <w:t xml:space="preserve"> post</w:t>
      </w:r>
      <w:r w:rsidR="005D321C">
        <w:rPr>
          <w:rFonts w:asciiTheme="majorHAnsi" w:hAnsiTheme="majorHAnsi" w:cstheme="majorHAnsi"/>
        </w:rPr>
        <w:t>-</w:t>
      </w:r>
      <w:r w:rsidRPr="00697690">
        <w:rPr>
          <w:rFonts w:asciiTheme="majorHAnsi" w:hAnsiTheme="majorHAnsi" w:cstheme="majorHAnsi"/>
        </w:rPr>
        <w:t xml:space="preserve">secondary education. Yet, only 57% of adults in Washington state have earned a credential beyond high school. </w:t>
      </w:r>
    </w:p>
    <w:p w:rsidR="0061499B" w:rsidRPr="00697690" w:rsidRDefault="0061499B" w:rsidP="00F34B1A">
      <w:pPr>
        <w:pStyle w:val="ListParagraph"/>
        <w:numPr>
          <w:ilvl w:val="0"/>
          <w:numId w:val="16"/>
        </w:numPr>
        <w:rPr>
          <w:rFonts w:asciiTheme="majorHAnsi" w:hAnsiTheme="majorHAnsi" w:cstheme="majorHAnsi"/>
        </w:rPr>
      </w:pPr>
      <w:r w:rsidRPr="00697690">
        <w:rPr>
          <w:rFonts w:asciiTheme="majorHAnsi" w:hAnsiTheme="majorHAnsi" w:cstheme="majorHAnsi"/>
        </w:rPr>
        <w:t>The majority (51%) of people with incomes below 200% FPL are working or actively looking for work. Even with recent minimum wage increases, many full-time workers are still unable to afford “the basics” – housing, food, transportation, health and child care – in communities throughout Washington state, primarily due to a lack of living-wage jobs and/or not having the advanced education and skills needed for higher-paying jobs.</w:t>
      </w:r>
    </w:p>
    <w:p w:rsidR="0061499B" w:rsidRPr="00697690" w:rsidRDefault="0061499B" w:rsidP="00F34B1A">
      <w:pPr>
        <w:pStyle w:val="ListParagraph"/>
        <w:numPr>
          <w:ilvl w:val="0"/>
          <w:numId w:val="16"/>
        </w:numPr>
        <w:rPr>
          <w:rFonts w:asciiTheme="majorHAnsi" w:hAnsiTheme="majorHAnsi" w:cstheme="majorHAnsi"/>
        </w:rPr>
      </w:pPr>
      <w:r w:rsidRPr="00697690">
        <w:rPr>
          <w:rFonts w:asciiTheme="majorHAnsi" w:hAnsiTheme="majorHAnsi" w:cstheme="majorHAnsi"/>
        </w:rPr>
        <w:t xml:space="preserve">Employers in lower-paying fields, such as food service, caregiving, and retail, are less likely to offer full-time work and employee benefits (e.g., health insurance, retirement plans), leaving an increasing number of workers with little choice but to cobble together multiple part-time “gigs” to make ends meet. </w:t>
      </w:r>
    </w:p>
    <w:p w:rsidR="007F1D62" w:rsidRDefault="0061499B" w:rsidP="00F34B1A">
      <w:pPr>
        <w:pStyle w:val="ListParagraph"/>
        <w:numPr>
          <w:ilvl w:val="0"/>
          <w:numId w:val="16"/>
        </w:numPr>
        <w:rPr>
          <w:rFonts w:asciiTheme="majorHAnsi" w:hAnsiTheme="majorHAnsi" w:cstheme="majorHAnsi"/>
        </w:rPr>
      </w:pPr>
      <w:r w:rsidRPr="00697690">
        <w:rPr>
          <w:rFonts w:asciiTheme="majorHAnsi" w:hAnsiTheme="majorHAnsi" w:cstheme="majorHAnsi"/>
        </w:rPr>
        <w:t>Wages for workers in lower- and median wage jobs have been stagnant for decades, while those in higher-paying jobs have reaped the most from economic growth</w:t>
      </w:r>
      <w:r w:rsidR="007F1D62">
        <w:rPr>
          <w:rFonts w:asciiTheme="majorHAnsi" w:hAnsiTheme="majorHAnsi" w:cstheme="majorHAnsi"/>
        </w:rPr>
        <w:t xml:space="preserve"> (s</w:t>
      </w:r>
      <w:r w:rsidR="004807F2" w:rsidRPr="007F1D62">
        <w:rPr>
          <w:rFonts w:asciiTheme="majorHAnsi" w:hAnsiTheme="majorHAnsi" w:cstheme="majorHAnsi"/>
        </w:rPr>
        <w:t xml:space="preserve">ee </w:t>
      </w:r>
    </w:p>
    <w:p w:rsidR="0061499B" w:rsidRPr="00697690" w:rsidRDefault="007F1D62" w:rsidP="00BB74C9">
      <w:pPr>
        <w:pStyle w:val="ListParagraph"/>
        <w:rPr>
          <w:rFonts w:asciiTheme="majorHAnsi" w:hAnsiTheme="majorHAnsi" w:cstheme="majorHAnsi"/>
        </w:rPr>
      </w:pPr>
      <w:r>
        <w:rPr>
          <w:rFonts w:asciiTheme="majorHAnsi" w:hAnsiTheme="majorHAnsi" w:cstheme="majorHAnsi"/>
        </w:rPr>
        <w:t>F</w:t>
      </w:r>
      <w:r w:rsidR="004807F2" w:rsidRPr="007F1D62">
        <w:rPr>
          <w:rFonts w:asciiTheme="majorHAnsi" w:hAnsiTheme="majorHAnsi" w:cstheme="majorHAnsi"/>
        </w:rPr>
        <w:t xml:space="preserve">igure </w:t>
      </w:r>
      <w:r w:rsidR="006B0E03" w:rsidRPr="007F1D62">
        <w:rPr>
          <w:rFonts w:asciiTheme="majorHAnsi" w:hAnsiTheme="majorHAnsi" w:cstheme="majorHAnsi"/>
        </w:rPr>
        <w:t>3</w:t>
      </w:r>
      <w:r w:rsidR="004807F2" w:rsidRPr="007F1D62">
        <w:rPr>
          <w:rFonts w:asciiTheme="majorHAnsi" w:hAnsiTheme="majorHAnsi" w:cstheme="majorHAnsi"/>
        </w:rPr>
        <w:t xml:space="preserve"> in </w:t>
      </w:r>
      <w:r w:rsidR="004807F2" w:rsidRPr="007F1D62">
        <w:rPr>
          <w:rFonts w:asciiTheme="majorHAnsi" w:hAnsiTheme="majorHAnsi" w:cstheme="majorHAnsi"/>
          <w:b/>
        </w:rPr>
        <w:t>Appendix F</w:t>
      </w:r>
      <w:r>
        <w:rPr>
          <w:rFonts w:asciiTheme="majorHAnsi" w:hAnsiTheme="majorHAnsi" w:cstheme="majorHAnsi"/>
        </w:rPr>
        <w:t>).</w:t>
      </w:r>
    </w:p>
    <w:p w:rsidR="0061499B" w:rsidRPr="00697690" w:rsidRDefault="0061499B" w:rsidP="00F34B1A">
      <w:pPr>
        <w:pStyle w:val="ListParagraph"/>
        <w:numPr>
          <w:ilvl w:val="0"/>
          <w:numId w:val="16"/>
        </w:numPr>
        <w:rPr>
          <w:rFonts w:asciiTheme="majorHAnsi" w:hAnsiTheme="majorHAnsi" w:cstheme="majorHAnsi"/>
        </w:rPr>
      </w:pPr>
      <w:r w:rsidRPr="00697690">
        <w:rPr>
          <w:rFonts w:asciiTheme="majorHAnsi" w:hAnsiTheme="majorHAnsi" w:cstheme="majorHAnsi"/>
        </w:rPr>
        <w:t>Eliminating racial disparities in income and wealth would increase Washington state’s Gross Domestic Product (GDP) by $38 billion annually</w:t>
      </w:r>
      <w:r w:rsidRPr="00697690">
        <w:rPr>
          <w:rStyle w:val="FootnoteReference"/>
          <w:rFonts w:asciiTheme="majorHAnsi" w:hAnsiTheme="majorHAnsi" w:cstheme="majorHAnsi"/>
        </w:rPr>
        <w:footnoteReference w:id="7"/>
      </w:r>
      <w:r w:rsidRPr="00697690">
        <w:rPr>
          <w:rFonts w:asciiTheme="majorHAnsi" w:hAnsiTheme="majorHAnsi" w:cstheme="majorHAnsi"/>
        </w:rPr>
        <w:t xml:space="preserve"> </w:t>
      </w:r>
      <w:r w:rsidR="00D802C6" w:rsidRPr="00754726">
        <w:rPr>
          <w:rFonts w:asciiTheme="majorHAnsi" w:hAnsiTheme="majorHAnsi" w:cstheme="majorHAnsi"/>
        </w:rPr>
        <w:t xml:space="preserve">(see Figure 4 in </w:t>
      </w:r>
      <w:r w:rsidR="00D802C6" w:rsidRPr="00754726">
        <w:rPr>
          <w:rFonts w:asciiTheme="majorHAnsi" w:hAnsiTheme="majorHAnsi" w:cstheme="majorHAnsi"/>
          <w:b/>
        </w:rPr>
        <w:t>Appendix F</w:t>
      </w:r>
      <w:r w:rsidR="00D802C6" w:rsidRPr="00754726">
        <w:rPr>
          <w:rFonts w:asciiTheme="majorHAnsi" w:hAnsiTheme="majorHAnsi" w:cstheme="majorHAnsi"/>
        </w:rPr>
        <w:t>)</w:t>
      </w:r>
      <w:r w:rsidR="00D802C6">
        <w:rPr>
          <w:rFonts w:asciiTheme="majorHAnsi" w:hAnsiTheme="majorHAnsi" w:cstheme="majorHAnsi"/>
        </w:rPr>
        <w:t>.</w:t>
      </w:r>
    </w:p>
    <w:p w:rsidR="0061499B" w:rsidRPr="00697690" w:rsidRDefault="0061499B" w:rsidP="00697690">
      <w:pPr>
        <w:rPr>
          <w:rFonts w:asciiTheme="majorHAnsi" w:hAnsiTheme="majorHAnsi" w:cstheme="majorHAnsi"/>
        </w:rPr>
      </w:pPr>
    </w:p>
    <w:p w:rsidR="0061499B" w:rsidRPr="00BB74C9" w:rsidRDefault="0061499B" w:rsidP="00697690">
      <w:pPr>
        <w:rPr>
          <w:rFonts w:asciiTheme="majorHAnsi" w:hAnsiTheme="majorHAnsi" w:cstheme="majorHAnsi"/>
        </w:rPr>
      </w:pPr>
      <w:r w:rsidRPr="00697690">
        <w:rPr>
          <w:rFonts w:asciiTheme="majorHAnsi" w:hAnsiTheme="majorHAnsi" w:cstheme="majorHAnsi"/>
        </w:rPr>
        <w:t xml:space="preserve">Washington state can achieve greater income equality </w:t>
      </w:r>
      <w:r w:rsidR="008C002E">
        <w:rPr>
          <w:rFonts w:asciiTheme="majorHAnsi" w:hAnsiTheme="majorHAnsi" w:cstheme="majorHAnsi"/>
        </w:rPr>
        <w:t xml:space="preserve">by </w:t>
      </w:r>
      <w:r w:rsidRPr="00697690">
        <w:rPr>
          <w:rFonts w:asciiTheme="majorHAnsi" w:hAnsiTheme="majorHAnsi" w:cstheme="majorHAnsi"/>
        </w:rPr>
        <w:t xml:space="preserve">expanding equitable opportunities for obtaining a post-secondary credential, increasing wages and compensation, and making cost-of-living more affordable. Detailed recommendations in these three categories are outlined below. </w:t>
      </w:r>
    </w:p>
    <w:p w:rsidR="00BB74C9" w:rsidRDefault="00366244" w:rsidP="00097789">
      <w:pPr>
        <w:pStyle w:val="Heading3"/>
      </w:pPr>
      <w:r w:rsidRPr="00366244">
        <w:lastRenderedPageBreak/>
        <w:t>Expanding Education Opportunities</w:t>
      </w:r>
      <w:r w:rsidR="00FD45B4">
        <w:t xml:space="preserve"> </w:t>
      </w:r>
    </w:p>
    <w:p w:rsidR="00E409E9" w:rsidRPr="00BB74C9" w:rsidRDefault="00E409E9" w:rsidP="00BB74C9">
      <w:pPr>
        <w:rPr>
          <w:rFonts w:asciiTheme="majorHAnsi" w:hAnsiTheme="majorHAnsi" w:cstheme="majorHAnsi"/>
          <w:i/>
        </w:rPr>
      </w:pPr>
      <w:r w:rsidRPr="00BB74C9">
        <w:rPr>
          <w:rFonts w:asciiTheme="majorHAnsi" w:hAnsiTheme="majorHAnsi" w:cstheme="majorHAnsi"/>
          <w:i/>
          <w:color w:val="FF0000"/>
        </w:rPr>
        <w:t>(</w:t>
      </w:r>
      <w:r w:rsidR="00A67CF6" w:rsidRPr="00BB74C9">
        <w:rPr>
          <w:rFonts w:asciiTheme="majorHAnsi" w:hAnsiTheme="majorHAnsi" w:cstheme="majorHAnsi"/>
          <w:i/>
          <w:color w:val="FF0000"/>
        </w:rPr>
        <w:t xml:space="preserve">Task Force Advisory Committee </w:t>
      </w:r>
      <w:r w:rsidRPr="00BB74C9">
        <w:rPr>
          <w:rFonts w:asciiTheme="majorHAnsi" w:hAnsiTheme="majorHAnsi" w:cstheme="majorHAnsi"/>
          <w:i/>
          <w:color w:val="FF0000"/>
        </w:rPr>
        <w:t>recommendations)</w:t>
      </w:r>
    </w:p>
    <w:p w:rsidR="00424E01" w:rsidRPr="00697690" w:rsidRDefault="00424E01" w:rsidP="00697690">
      <w:pPr>
        <w:rPr>
          <w:rFonts w:asciiTheme="majorHAnsi" w:hAnsiTheme="majorHAnsi" w:cstheme="majorHAnsi"/>
          <w:b/>
          <w:color w:val="84ACB6" w:themeColor="accent5"/>
          <w:sz w:val="22"/>
          <w:szCs w:val="22"/>
        </w:rPr>
      </w:pPr>
    </w:p>
    <w:p w:rsidR="000E1AE4" w:rsidRPr="00097789" w:rsidRDefault="000E1AE4" w:rsidP="00097789">
      <w:pPr>
        <w:pStyle w:val="Heading5"/>
      </w:pPr>
      <w:r w:rsidRPr="00097789">
        <w:t>RECOMMENDATION 3</w:t>
      </w:r>
      <w:r w:rsidR="00FA66E2" w:rsidRPr="00097789">
        <w:t xml:space="preserve">a: </w:t>
      </w:r>
      <w:r w:rsidR="00424E01" w:rsidRPr="00097789">
        <w:t xml:space="preserve">Adopt the Washington Kids for Washington </w:t>
      </w:r>
      <w:r w:rsidR="0040486D" w:rsidRPr="00097789">
        <w:t>Jobs recommendations</w:t>
      </w:r>
      <w:r w:rsidR="00424E01" w:rsidRPr="00097789">
        <w:t xml:space="preserve">,  </w:t>
      </w:r>
      <w:r w:rsidR="00956484">
        <w:t xml:space="preserve">and </w:t>
      </w:r>
      <w:r w:rsidR="00424E01" w:rsidRPr="00097789">
        <w:t xml:space="preserve">bolster </w:t>
      </w:r>
      <w:r w:rsidR="00956484">
        <w:t xml:space="preserve">these </w:t>
      </w:r>
      <w:r w:rsidR="00424E01" w:rsidRPr="00097789">
        <w:t xml:space="preserve">with more specific, intentional strategies to achieve equity.  </w:t>
      </w:r>
    </w:p>
    <w:p w:rsidR="000E1AE4" w:rsidRDefault="000E1AE4" w:rsidP="00697690">
      <w:pPr>
        <w:rPr>
          <w:rFonts w:asciiTheme="majorHAnsi" w:hAnsiTheme="majorHAnsi" w:cstheme="majorHAnsi"/>
        </w:rPr>
      </w:pPr>
    </w:p>
    <w:p w:rsidR="00DF19B0" w:rsidRDefault="00424E01" w:rsidP="00697690">
      <w:pPr>
        <w:rPr>
          <w:rFonts w:asciiTheme="majorHAnsi" w:hAnsiTheme="majorHAnsi" w:cstheme="majorHAnsi"/>
        </w:rPr>
      </w:pPr>
      <w:r w:rsidRPr="00697690">
        <w:rPr>
          <w:rFonts w:asciiTheme="majorHAnsi" w:hAnsiTheme="majorHAnsi" w:cstheme="majorHAnsi"/>
        </w:rPr>
        <w:t xml:space="preserve">The </w:t>
      </w:r>
      <w:hyperlink r:id="rId23" w:history="1">
        <w:r w:rsidRPr="00697690">
          <w:rPr>
            <w:rStyle w:val="Hyperlink"/>
            <w:rFonts w:asciiTheme="majorHAnsi" w:hAnsiTheme="majorHAnsi" w:cstheme="majorHAnsi"/>
            <w:i/>
            <w:color w:val="auto"/>
          </w:rPr>
          <w:t>Washington Kids for Washington Jobs</w:t>
        </w:r>
      </w:hyperlink>
      <w:r w:rsidRPr="00697690">
        <w:rPr>
          <w:rFonts w:asciiTheme="majorHAnsi" w:hAnsiTheme="majorHAnsi" w:cstheme="majorHAnsi"/>
        </w:rPr>
        <w:t xml:space="preserve"> (WK4WJ) initiative, a partnership between the Washington Business Roundtable and the Partnership for Learning, estimates that there will be 740,000 job openings by 2021, the majority of which will require a post-secondary credential (including those in two- and four-year institutions, as well as through apprenticeship).</w:t>
      </w:r>
      <w:r w:rsidRPr="00697690">
        <w:rPr>
          <w:rStyle w:val="FootnoteReference"/>
          <w:rFonts w:asciiTheme="majorHAnsi" w:hAnsiTheme="majorHAnsi" w:cstheme="majorHAnsi"/>
        </w:rPr>
        <w:footnoteReference w:id="8"/>
      </w:r>
      <w:r w:rsidRPr="00697690">
        <w:rPr>
          <w:rFonts w:asciiTheme="majorHAnsi" w:hAnsiTheme="majorHAnsi" w:cstheme="majorHAnsi"/>
        </w:rPr>
        <w:t xml:space="preserve"> </w:t>
      </w:r>
    </w:p>
    <w:p w:rsidR="00DF19B0" w:rsidRDefault="00DF19B0" w:rsidP="00697690">
      <w:pPr>
        <w:rPr>
          <w:rFonts w:asciiTheme="majorHAnsi" w:hAnsiTheme="majorHAnsi" w:cstheme="majorHAnsi"/>
        </w:rPr>
      </w:pPr>
    </w:p>
    <w:p w:rsidR="00DF19B0" w:rsidRPr="00697690" w:rsidRDefault="00424E01" w:rsidP="00697690">
      <w:pPr>
        <w:rPr>
          <w:rFonts w:asciiTheme="majorHAnsi" w:hAnsiTheme="majorHAnsi" w:cstheme="majorHAnsi"/>
          <w:b/>
        </w:rPr>
      </w:pPr>
      <w:r w:rsidRPr="00697690">
        <w:rPr>
          <w:rFonts w:asciiTheme="majorHAnsi" w:hAnsiTheme="majorHAnsi" w:cstheme="majorHAnsi"/>
        </w:rPr>
        <w:t>The effort has an overall goal of increasing the share of Washington students with a credential to 70%, and recommends actions to achieve the following:</w:t>
      </w:r>
      <w:r w:rsidRPr="00697690">
        <w:rPr>
          <w:rFonts w:asciiTheme="majorHAnsi" w:hAnsiTheme="majorHAnsi" w:cstheme="majorHAnsi"/>
          <w:b/>
        </w:rPr>
        <w:t xml:space="preserve"> </w:t>
      </w:r>
    </w:p>
    <w:p w:rsidR="00424E01" w:rsidRPr="00697690" w:rsidRDefault="00424E01" w:rsidP="00F34B1A">
      <w:pPr>
        <w:pStyle w:val="ListParagraph"/>
        <w:numPr>
          <w:ilvl w:val="0"/>
          <w:numId w:val="18"/>
        </w:numPr>
        <w:rPr>
          <w:rFonts w:asciiTheme="majorHAnsi" w:hAnsiTheme="majorHAnsi" w:cstheme="majorHAnsi"/>
        </w:rPr>
      </w:pPr>
      <w:r w:rsidRPr="00697690">
        <w:rPr>
          <w:rFonts w:asciiTheme="majorHAnsi" w:hAnsiTheme="majorHAnsi" w:cstheme="majorHAnsi"/>
        </w:rPr>
        <w:t xml:space="preserve">Increase the high school graduation rate to 95%; </w:t>
      </w:r>
    </w:p>
    <w:p w:rsidR="00424E01" w:rsidRPr="00697690" w:rsidRDefault="00424E01" w:rsidP="00F34B1A">
      <w:pPr>
        <w:pStyle w:val="ListParagraph"/>
        <w:numPr>
          <w:ilvl w:val="0"/>
          <w:numId w:val="18"/>
        </w:numPr>
        <w:rPr>
          <w:rFonts w:asciiTheme="majorHAnsi" w:hAnsiTheme="majorHAnsi" w:cstheme="majorHAnsi"/>
        </w:rPr>
      </w:pPr>
      <w:r w:rsidRPr="00697690">
        <w:rPr>
          <w:rFonts w:asciiTheme="majorHAnsi" w:hAnsiTheme="majorHAnsi" w:cstheme="majorHAnsi"/>
        </w:rPr>
        <w:t xml:space="preserve">Increase post-secondary enrollment into the state’s two- and four-year institutions to 95%; </w:t>
      </w:r>
    </w:p>
    <w:p w:rsidR="00424E01" w:rsidRPr="00697690" w:rsidRDefault="00424E01" w:rsidP="00F34B1A">
      <w:pPr>
        <w:pStyle w:val="ListParagraph"/>
        <w:numPr>
          <w:ilvl w:val="0"/>
          <w:numId w:val="18"/>
        </w:numPr>
        <w:rPr>
          <w:rFonts w:asciiTheme="majorHAnsi" w:hAnsiTheme="majorHAnsi" w:cstheme="majorHAnsi"/>
        </w:rPr>
      </w:pPr>
      <w:r w:rsidRPr="00697690">
        <w:rPr>
          <w:rFonts w:asciiTheme="majorHAnsi" w:hAnsiTheme="majorHAnsi" w:cstheme="majorHAnsi"/>
        </w:rPr>
        <w:t>Increase post-secondary graduation rates to 70%; and</w:t>
      </w:r>
    </w:p>
    <w:p w:rsidR="00424E01" w:rsidRPr="00697690" w:rsidRDefault="00424E01" w:rsidP="00F34B1A">
      <w:pPr>
        <w:pStyle w:val="ListParagraph"/>
        <w:numPr>
          <w:ilvl w:val="0"/>
          <w:numId w:val="18"/>
        </w:numPr>
        <w:rPr>
          <w:rFonts w:asciiTheme="majorHAnsi" w:hAnsiTheme="majorHAnsi" w:cstheme="majorHAnsi"/>
        </w:rPr>
      </w:pPr>
      <w:r w:rsidRPr="00697690">
        <w:rPr>
          <w:rFonts w:asciiTheme="majorHAnsi" w:hAnsiTheme="majorHAnsi" w:cstheme="majorHAnsi"/>
        </w:rPr>
        <w:t xml:space="preserve">Re-engage students who become disconnected from education in K-12 and higher education. </w:t>
      </w:r>
    </w:p>
    <w:p w:rsidR="00424E01" w:rsidRPr="00697690" w:rsidRDefault="00424E01" w:rsidP="00697690">
      <w:pPr>
        <w:rPr>
          <w:rFonts w:asciiTheme="majorHAnsi" w:hAnsiTheme="majorHAnsi" w:cstheme="majorHAnsi"/>
        </w:rPr>
      </w:pPr>
    </w:p>
    <w:p w:rsidR="00424E01" w:rsidRDefault="00424E01" w:rsidP="00697690">
      <w:pPr>
        <w:rPr>
          <w:rFonts w:asciiTheme="majorHAnsi" w:hAnsiTheme="majorHAnsi" w:cstheme="majorHAnsi"/>
        </w:rPr>
      </w:pPr>
      <w:r w:rsidRPr="00697690">
        <w:rPr>
          <w:rFonts w:asciiTheme="majorHAnsi" w:hAnsiTheme="majorHAnsi" w:cstheme="majorHAnsi"/>
        </w:rPr>
        <w:t xml:space="preserve">WK4WJ acknowledges that the above strategies will only be accomplished by eliminating achievement gaps by income, race, and gender. </w:t>
      </w:r>
      <w:r w:rsidR="008C002E">
        <w:rPr>
          <w:rFonts w:asciiTheme="majorHAnsi" w:hAnsiTheme="majorHAnsi" w:cstheme="majorHAnsi"/>
        </w:rPr>
        <w:t xml:space="preserve">The </w:t>
      </w:r>
      <w:r w:rsidR="00313AC9" w:rsidRPr="00697690">
        <w:rPr>
          <w:rFonts w:asciiTheme="majorHAnsi" w:hAnsiTheme="majorHAnsi" w:cstheme="majorHAnsi"/>
        </w:rPr>
        <w:t>Advisory Committee</w:t>
      </w:r>
      <w:r w:rsidRPr="00697690">
        <w:rPr>
          <w:rFonts w:asciiTheme="majorHAnsi" w:hAnsiTheme="majorHAnsi" w:cstheme="majorHAnsi"/>
        </w:rPr>
        <w:t xml:space="preserve"> supports the following additional recommendations to increase the likelihood of the</w:t>
      </w:r>
      <w:r w:rsidR="008C002E">
        <w:rPr>
          <w:rFonts w:asciiTheme="majorHAnsi" w:hAnsiTheme="majorHAnsi" w:cstheme="majorHAnsi"/>
        </w:rPr>
        <w:t xml:space="preserve"> above</w:t>
      </w:r>
      <w:r w:rsidRPr="00697690">
        <w:rPr>
          <w:rFonts w:asciiTheme="majorHAnsi" w:hAnsiTheme="majorHAnsi" w:cstheme="majorHAnsi"/>
        </w:rPr>
        <w:t xml:space="preserve"> WK4WJ strategies:   </w:t>
      </w:r>
    </w:p>
    <w:p w:rsidR="00960B99" w:rsidRDefault="00960B99" w:rsidP="00697690">
      <w:pPr>
        <w:rPr>
          <w:rFonts w:asciiTheme="majorHAnsi" w:hAnsiTheme="majorHAnsi" w:cstheme="majorHAnsi"/>
        </w:rPr>
      </w:pPr>
    </w:p>
    <w:p w:rsidR="00FA66E2" w:rsidRPr="00697690" w:rsidRDefault="000E1AE4" w:rsidP="00097789">
      <w:pPr>
        <w:pStyle w:val="Heading5"/>
      </w:pPr>
      <w:r w:rsidRPr="00697690">
        <w:t>RECOMMENDATION 3</w:t>
      </w:r>
      <w:r w:rsidR="00FA66E2" w:rsidRPr="00697690">
        <w:t>a-i</w:t>
      </w:r>
      <w:r w:rsidRPr="00B619DE">
        <w:t xml:space="preserve">: </w:t>
      </w:r>
      <w:r w:rsidR="00424E01" w:rsidRPr="00697690">
        <w:t xml:space="preserve">Increase funding to accelerate the process of naturalization for immigrants, refugees, and asylees. </w:t>
      </w:r>
    </w:p>
    <w:p w:rsidR="00FA66E2" w:rsidRDefault="00FA66E2" w:rsidP="00697690">
      <w:pPr>
        <w:pStyle w:val="ListParagraph"/>
        <w:rPr>
          <w:rFonts w:asciiTheme="majorHAnsi" w:hAnsiTheme="majorHAnsi" w:cstheme="majorHAnsi"/>
        </w:rPr>
      </w:pPr>
    </w:p>
    <w:p w:rsidR="00960B99" w:rsidRPr="00960B99" w:rsidRDefault="00424E01" w:rsidP="00697690">
      <w:pPr>
        <w:pStyle w:val="ListParagraph"/>
        <w:ind w:left="0"/>
        <w:rPr>
          <w:rFonts w:asciiTheme="majorHAnsi" w:hAnsiTheme="majorHAnsi" w:cstheme="majorHAnsi"/>
        </w:rPr>
      </w:pPr>
      <w:r w:rsidRPr="00697690">
        <w:rPr>
          <w:rFonts w:asciiTheme="majorHAnsi" w:hAnsiTheme="majorHAnsi" w:cstheme="majorHAnsi"/>
        </w:rPr>
        <w:t>There are nearly one million immigrants, refugees, and asylees living in Washington state.</w:t>
      </w:r>
      <w:r w:rsidRPr="00697690">
        <w:rPr>
          <w:rStyle w:val="FootnoteReference"/>
          <w:rFonts w:asciiTheme="majorHAnsi" w:hAnsiTheme="majorHAnsi" w:cstheme="majorHAnsi"/>
        </w:rPr>
        <w:footnoteReference w:id="9"/>
      </w:r>
      <w:r w:rsidRPr="00697690">
        <w:rPr>
          <w:rFonts w:asciiTheme="majorHAnsi" w:hAnsiTheme="majorHAnsi" w:cstheme="majorHAnsi"/>
        </w:rPr>
        <w:t xml:space="preserve"> Citizenship is an essential stepping stone to education and employment opportunities and drastically reduces poverty; people born outside of the U.S. </w:t>
      </w:r>
      <w:r w:rsidR="006C5BE3">
        <w:rPr>
          <w:rFonts w:asciiTheme="majorHAnsi" w:hAnsiTheme="majorHAnsi" w:cstheme="majorHAnsi"/>
        </w:rPr>
        <w:t>who obtain</w:t>
      </w:r>
      <w:r w:rsidRPr="00697690">
        <w:rPr>
          <w:rFonts w:asciiTheme="majorHAnsi" w:hAnsiTheme="majorHAnsi" w:cstheme="majorHAnsi"/>
        </w:rPr>
        <w:t xml:space="preserve"> citizenship have poverty rates lower than those yet to obtain citizenship.</w:t>
      </w:r>
      <w:r w:rsidRPr="00697690">
        <w:rPr>
          <w:rStyle w:val="FootnoteReference"/>
          <w:rFonts w:asciiTheme="majorHAnsi" w:hAnsiTheme="majorHAnsi" w:cstheme="majorHAnsi"/>
        </w:rPr>
        <w:footnoteReference w:id="10"/>
      </w:r>
      <w:r w:rsidRPr="00697690">
        <w:rPr>
          <w:rFonts w:asciiTheme="majorHAnsi" w:hAnsiTheme="majorHAnsi" w:cstheme="majorHAnsi"/>
        </w:rPr>
        <w:t xml:space="preserve"> </w:t>
      </w:r>
    </w:p>
    <w:p w:rsidR="00960B99" w:rsidRPr="00697690" w:rsidRDefault="00960B99" w:rsidP="00697690">
      <w:pPr>
        <w:pStyle w:val="ListParagraph"/>
        <w:ind w:left="0"/>
        <w:rPr>
          <w:rFonts w:asciiTheme="majorHAnsi" w:hAnsiTheme="majorHAnsi" w:cstheme="majorHAnsi"/>
          <w:b/>
        </w:rPr>
      </w:pPr>
    </w:p>
    <w:p w:rsidR="00FA66E2" w:rsidRDefault="000E1AE4" w:rsidP="00097789">
      <w:pPr>
        <w:pStyle w:val="Heading5"/>
      </w:pPr>
      <w:r w:rsidRPr="00697690">
        <w:t>RECOMMENDATION 3</w:t>
      </w:r>
      <w:r w:rsidR="00FA66E2">
        <w:t>a-ii</w:t>
      </w:r>
      <w:r w:rsidRPr="00697690">
        <w:t xml:space="preserve">: </w:t>
      </w:r>
      <w:r w:rsidR="00424E01" w:rsidRPr="00697690">
        <w:t xml:space="preserve">Strengthen literacy programs and services for children and adults across the entire education and workforce-development pipeline. </w:t>
      </w:r>
    </w:p>
    <w:p w:rsidR="00FA66E2" w:rsidRDefault="00FA66E2" w:rsidP="00697690">
      <w:pPr>
        <w:pStyle w:val="ListParagraph"/>
        <w:ind w:left="0"/>
        <w:rPr>
          <w:rFonts w:asciiTheme="majorHAnsi" w:hAnsiTheme="majorHAnsi" w:cstheme="majorHAnsi"/>
        </w:rPr>
      </w:pPr>
    </w:p>
    <w:p w:rsidR="00960B99" w:rsidRPr="00697690" w:rsidRDefault="00424E01" w:rsidP="00697690">
      <w:pPr>
        <w:pStyle w:val="ListParagraph"/>
        <w:ind w:left="0"/>
        <w:rPr>
          <w:rFonts w:asciiTheme="majorHAnsi" w:hAnsiTheme="majorHAnsi" w:cstheme="majorHAnsi"/>
        </w:rPr>
      </w:pPr>
      <w:r w:rsidRPr="00697690">
        <w:rPr>
          <w:rFonts w:asciiTheme="majorHAnsi" w:hAnsiTheme="majorHAnsi" w:cstheme="majorHAnsi"/>
        </w:rPr>
        <w:t>Limited English proficiency is a major education and employment barrier for immigrants and refugees. Ensuring all children and adults have access to culturally relevant literacy programs and services will improve education and employment outcomes.</w:t>
      </w:r>
    </w:p>
    <w:p w:rsidR="00960B99" w:rsidRPr="00697690" w:rsidRDefault="00960B99" w:rsidP="00697690">
      <w:pPr>
        <w:pStyle w:val="ListParagraph"/>
        <w:ind w:left="0"/>
        <w:rPr>
          <w:rFonts w:asciiTheme="majorHAnsi" w:hAnsiTheme="majorHAnsi" w:cstheme="majorHAnsi"/>
        </w:rPr>
      </w:pPr>
    </w:p>
    <w:p w:rsidR="00FA66E2" w:rsidRDefault="00960B99" w:rsidP="00097789">
      <w:pPr>
        <w:pStyle w:val="Heading5"/>
      </w:pPr>
      <w:r w:rsidRPr="00960B99">
        <w:lastRenderedPageBreak/>
        <w:t>RECOMMENDATION</w:t>
      </w:r>
      <w:r w:rsidR="000E1AE4" w:rsidRPr="00697690">
        <w:t xml:space="preserve"> 3</w:t>
      </w:r>
      <w:r w:rsidR="00FA66E2">
        <w:t>a-iii</w:t>
      </w:r>
      <w:r w:rsidR="000E1AE4" w:rsidRPr="00697690">
        <w:t xml:space="preserve">: </w:t>
      </w:r>
      <w:r w:rsidR="00956484">
        <w:t xml:space="preserve">Replace discipline </w:t>
      </w:r>
      <w:r w:rsidR="00424E01" w:rsidRPr="00697690">
        <w:t xml:space="preserve"> practices in schools  with culturally responsive social, emotional, and engagement supports.  </w:t>
      </w:r>
    </w:p>
    <w:p w:rsidR="00FA66E2" w:rsidRDefault="00FA66E2" w:rsidP="00697690">
      <w:pPr>
        <w:pStyle w:val="ListParagraph"/>
        <w:ind w:left="0"/>
        <w:rPr>
          <w:rFonts w:asciiTheme="majorHAnsi" w:hAnsiTheme="majorHAnsi" w:cstheme="majorHAnsi"/>
        </w:rPr>
      </w:pPr>
    </w:p>
    <w:p w:rsidR="000E1AE4" w:rsidRPr="00944D12" w:rsidRDefault="00424E01" w:rsidP="00697690">
      <w:pPr>
        <w:pStyle w:val="ListParagraph"/>
        <w:ind w:left="0"/>
        <w:rPr>
          <w:i/>
        </w:rPr>
      </w:pPr>
      <w:r w:rsidRPr="00697690">
        <w:rPr>
          <w:rFonts w:asciiTheme="majorHAnsi" w:hAnsiTheme="majorHAnsi" w:cstheme="majorHAnsi"/>
        </w:rPr>
        <w:t xml:space="preserve">Practices such as suspension and expulsion disproportionally affect children that are Indigenous, Black, Brown, male, non-binary, low income, disabled, homeless, involved in the foster care system, or with a special education plan , leading to their increased involvement with the child welfare, </w:t>
      </w:r>
      <w:r w:rsidRPr="00BB74C9">
        <w:rPr>
          <w:rFonts w:asciiTheme="majorHAnsi" w:hAnsiTheme="majorHAnsi" w:cstheme="majorHAnsi"/>
        </w:rPr>
        <w:t>juvenile justice, and criminal justice systems (a.k.a. the “school-to-prison pipeline”). Replacing discipline with stronger social and emotional programs and family and community engagement strategies can keep more kids in school and improve equity in graduation rates</w:t>
      </w:r>
      <w:r w:rsidRPr="00BB74C9">
        <w:rPr>
          <w:rStyle w:val="FootnoteReference"/>
          <w:rFonts w:asciiTheme="majorHAnsi" w:hAnsiTheme="majorHAnsi" w:cstheme="majorHAnsi"/>
        </w:rPr>
        <w:footnoteReference w:id="11"/>
      </w:r>
      <w:r w:rsidRPr="00BB74C9">
        <w:rPr>
          <w:rFonts w:asciiTheme="majorHAnsi" w:hAnsiTheme="majorHAnsi" w:cstheme="majorHAnsi"/>
        </w:rPr>
        <w:t xml:space="preserve"> </w:t>
      </w:r>
      <w:r w:rsidR="00D802C6" w:rsidRPr="00BB74C9">
        <w:rPr>
          <w:rFonts w:asciiTheme="majorHAnsi" w:hAnsiTheme="majorHAnsi" w:cstheme="majorHAnsi"/>
        </w:rPr>
        <w:t>(s</w:t>
      </w:r>
      <w:r w:rsidR="00FC7394" w:rsidRPr="00BB74C9">
        <w:rPr>
          <w:rFonts w:asciiTheme="majorHAnsi" w:hAnsiTheme="majorHAnsi" w:cstheme="majorHAnsi"/>
        </w:rPr>
        <w:t xml:space="preserve">ee Figure </w:t>
      </w:r>
      <w:r w:rsidR="002109C6" w:rsidRPr="00BB74C9">
        <w:rPr>
          <w:rFonts w:asciiTheme="majorHAnsi" w:hAnsiTheme="majorHAnsi" w:cstheme="majorHAnsi"/>
        </w:rPr>
        <w:t>5</w:t>
      </w:r>
      <w:r w:rsidR="00FC7394" w:rsidRPr="00BB74C9">
        <w:rPr>
          <w:rFonts w:asciiTheme="majorHAnsi" w:hAnsiTheme="majorHAnsi" w:cstheme="majorHAnsi"/>
        </w:rPr>
        <w:t xml:space="preserve"> in </w:t>
      </w:r>
      <w:r w:rsidR="00FC7394" w:rsidRPr="00BB74C9">
        <w:rPr>
          <w:rFonts w:asciiTheme="majorHAnsi" w:hAnsiTheme="majorHAnsi" w:cstheme="majorHAnsi"/>
          <w:b/>
        </w:rPr>
        <w:t>Appendix F</w:t>
      </w:r>
      <w:r w:rsidR="00D802C6" w:rsidRPr="00BB74C9">
        <w:rPr>
          <w:rFonts w:asciiTheme="majorHAnsi" w:hAnsiTheme="majorHAnsi" w:cstheme="majorHAnsi"/>
        </w:rPr>
        <w:t>).</w:t>
      </w:r>
    </w:p>
    <w:p w:rsidR="000E1AE4" w:rsidRPr="00697690" w:rsidRDefault="000E1AE4" w:rsidP="00697690">
      <w:pPr>
        <w:pStyle w:val="ListParagraph"/>
        <w:ind w:left="0"/>
        <w:rPr>
          <w:rFonts w:asciiTheme="majorHAnsi" w:hAnsiTheme="majorHAnsi" w:cstheme="majorHAnsi"/>
        </w:rPr>
      </w:pPr>
    </w:p>
    <w:p w:rsidR="00FA66E2" w:rsidRDefault="000E1AE4" w:rsidP="00097789">
      <w:pPr>
        <w:pStyle w:val="Heading5"/>
      </w:pPr>
      <w:r w:rsidRPr="000E1AE4">
        <w:t>RECOMMENDATION 3</w:t>
      </w:r>
      <w:r w:rsidR="00FA66E2">
        <w:t>a-iv</w:t>
      </w:r>
      <w:r>
        <w:t xml:space="preserve">: </w:t>
      </w:r>
      <w:r w:rsidR="00424E01" w:rsidRPr="00697690">
        <w:t xml:space="preserve">Increase investment in Expanded Learning Opportunities (ELO) statewide.  </w:t>
      </w:r>
    </w:p>
    <w:p w:rsidR="00FA66E2" w:rsidRDefault="00FA66E2" w:rsidP="00697690">
      <w:pPr>
        <w:pStyle w:val="ListParagraph"/>
        <w:ind w:left="0"/>
        <w:rPr>
          <w:rFonts w:asciiTheme="majorHAnsi" w:hAnsiTheme="majorHAnsi" w:cstheme="majorHAnsi"/>
        </w:rPr>
      </w:pPr>
    </w:p>
    <w:p w:rsidR="000E1AE4" w:rsidRPr="00960B99" w:rsidRDefault="00424E01" w:rsidP="00697690">
      <w:pPr>
        <w:pStyle w:val="ListParagraph"/>
        <w:ind w:left="0"/>
      </w:pPr>
      <w:r w:rsidRPr="00697690">
        <w:rPr>
          <w:rFonts w:asciiTheme="majorHAnsi" w:hAnsiTheme="majorHAnsi" w:cstheme="majorHAnsi"/>
        </w:rPr>
        <w:t>ELOs are high-quality youth development programs that provide innovative, hands-on learning after school and throughout the year, including summer</w:t>
      </w:r>
      <w:r w:rsidR="003C2420">
        <w:rPr>
          <w:rStyle w:val="FootnoteReference"/>
          <w:rFonts w:asciiTheme="majorHAnsi" w:hAnsiTheme="majorHAnsi" w:cstheme="majorHAnsi"/>
        </w:rPr>
        <w:footnoteReference w:id="12"/>
      </w:r>
      <w:r w:rsidRPr="00697690">
        <w:rPr>
          <w:rFonts w:asciiTheme="majorHAnsi" w:hAnsiTheme="majorHAnsi" w:cstheme="majorHAnsi"/>
        </w:rPr>
        <w:t xml:space="preserve">. </w:t>
      </w:r>
    </w:p>
    <w:p w:rsidR="000E1AE4" w:rsidRPr="00697690" w:rsidRDefault="000E1AE4" w:rsidP="00697690">
      <w:pPr>
        <w:pStyle w:val="ListParagraph"/>
        <w:ind w:left="0"/>
        <w:rPr>
          <w:rFonts w:asciiTheme="majorHAnsi" w:hAnsiTheme="majorHAnsi" w:cstheme="majorHAnsi"/>
        </w:rPr>
      </w:pPr>
    </w:p>
    <w:p w:rsidR="000E1AE4" w:rsidRPr="00697690" w:rsidRDefault="000E1AE4" w:rsidP="00097789">
      <w:pPr>
        <w:pStyle w:val="Heading5"/>
      </w:pPr>
      <w:r w:rsidRPr="000E1AE4">
        <w:t>RECOMMENDATION 3</w:t>
      </w:r>
      <w:r w:rsidR="00FA66E2">
        <w:t xml:space="preserve">a-v: </w:t>
      </w:r>
      <w:r w:rsidR="00424E01" w:rsidRPr="00697690">
        <w:t>Increase investments to improve high school graduation and post-secondary enrollment of children and youth experiencing foster care and/or homelessness.</w:t>
      </w:r>
      <w:r w:rsidR="00424E01" w:rsidRPr="00697690">
        <w:rPr>
          <w:rStyle w:val="FootnoteReference"/>
          <w:rFonts w:cstheme="majorHAnsi"/>
        </w:rPr>
        <w:footnoteReference w:id="13"/>
      </w:r>
      <w:r w:rsidR="00424E01" w:rsidRPr="00697690">
        <w:t xml:space="preserve"> </w:t>
      </w:r>
    </w:p>
    <w:p w:rsidR="000E1AE4" w:rsidRPr="00697690" w:rsidRDefault="000E1AE4" w:rsidP="00697690">
      <w:pPr>
        <w:pStyle w:val="ListParagraph"/>
        <w:ind w:left="0"/>
        <w:rPr>
          <w:rFonts w:asciiTheme="majorHAnsi" w:hAnsiTheme="majorHAnsi" w:cstheme="majorHAnsi"/>
        </w:rPr>
      </w:pPr>
    </w:p>
    <w:p w:rsidR="00FA66E2" w:rsidRDefault="000E1AE4" w:rsidP="00097789">
      <w:pPr>
        <w:pStyle w:val="Heading5"/>
      </w:pPr>
      <w:r w:rsidRPr="000E1AE4">
        <w:t xml:space="preserve">RECOMMENDATION </w:t>
      </w:r>
      <w:r w:rsidR="00FA66E2">
        <w:t>3a-vi:</w:t>
      </w:r>
      <w:r w:rsidRPr="000E1AE4">
        <w:t xml:space="preserve"> </w:t>
      </w:r>
      <w:r w:rsidR="00424E01" w:rsidRPr="00697690">
        <w:t xml:space="preserve">Increase the availability of affordable child care and housing for student parents on or near college campuses.  </w:t>
      </w:r>
    </w:p>
    <w:p w:rsidR="00FA66E2" w:rsidRDefault="00FA66E2" w:rsidP="00697690">
      <w:pPr>
        <w:pStyle w:val="ListParagraph"/>
        <w:ind w:left="0"/>
        <w:rPr>
          <w:rFonts w:asciiTheme="majorHAnsi" w:hAnsiTheme="majorHAnsi" w:cstheme="majorHAnsi"/>
        </w:rPr>
      </w:pPr>
    </w:p>
    <w:p w:rsidR="00960B99" w:rsidRPr="00697690" w:rsidRDefault="00424E01" w:rsidP="00697690">
      <w:pPr>
        <w:pStyle w:val="ListParagraph"/>
        <w:ind w:left="0"/>
        <w:rPr>
          <w:rFonts w:asciiTheme="majorHAnsi" w:hAnsiTheme="majorHAnsi" w:cstheme="majorHAnsi"/>
        </w:rPr>
      </w:pPr>
      <w:r w:rsidRPr="00697690">
        <w:rPr>
          <w:rFonts w:asciiTheme="majorHAnsi" w:hAnsiTheme="majorHAnsi" w:cstheme="majorHAnsi"/>
        </w:rPr>
        <w:t>Parental education – especially mothers’ education – is one of the best protection</w:t>
      </w:r>
      <w:r w:rsidR="00AB2471">
        <w:rPr>
          <w:rFonts w:asciiTheme="majorHAnsi" w:hAnsiTheme="majorHAnsi" w:cstheme="majorHAnsi"/>
        </w:rPr>
        <w:t>s</w:t>
      </w:r>
      <w:r w:rsidRPr="00697690">
        <w:rPr>
          <w:rFonts w:asciiTheme="majorHAnsi" w:hAnsiTheme="majorHAnsi" w:cstheme="majorHAnsi"/>
        </w:rPr>
        <w:t xml:space="preserve"> against intergenerational poverty. Yet, student parents, especially those that are single with young children, face significant obstacles to furthering their education due to a lack of affordable </w:t>
      </w:r>
      <w:r w:rsidR="001B0F52" w:rsidRPr="00697690">
        <w:rPr>
          <w:rFonts w:asciiTheme="majorHAnsi" w:hAnsiTheme="majorHAnsi" w:cstheme="majorHAnsi"/>
        </w:rPr>
        <w:t>child care and housing options.</w:t>
      </w:r>
    </w:p>
    <w:p w:rsidR="000E1AE4" w:rsidRPr="00697690" w:rsidRDefault="000E1AE4" w:rsidP="00697690">
      <w:pPr>
        <w:pStyle w:val="ListParagraph"/>
        <w:ind w:left="0"/>
        <w:rPr>
          <w:rFonts w:asciiTheme="majorHAnsi" w:hAnsiTheme="majorHAnsi" w:cstheme="majorHAnsi"/>
        </w:rPr>
      </w:pPr>
    </w:p>
    <w:p w:rsidR="00960B99" w:rsidRPr="00697690" w:rsidRDefault="00960B99" w:rsidP="00097789">
      <w:pPr>
        <w:pStyle w:val="Heading5"/>
      </w:pPr>
      <w:r w:rsidRPr="00960B99">
        <w:t>RECOMMENDATION 3</w:t>
      </w:r>
      <w:r w:rsidR="00FA66E2">
        <w:t>a-vii</w:t>
      </w:r>
      <w:r>
        <w:t xml:space="preserve">: </w:t>
      </w:r>
      <w:r w:rsidR="00424E01" w:rsidRPr="00697690">
        <w:t xml:space="preserve">Remove residency barriers for college students with refugee status.  </w:t>
      </w:r>
    </w:p>
    <w:p w:rsidR="000E1AE4" w:rsidRPr="00697690" w:rsidRDefault="000E1AE4" w:rsidP="00697690">
      <w:pPr>
        <w:pStyle w:val="ListParagraph"/>
        <w:ind w:left="0"/>
        <w:rPr>
          <w:rFonts w:asciiTheme="majorHAnsi" w:hAnsiTheme="majorHAnsi" w:cstheme="majorHAnsi"/>
        </w:rPr>
      </w:pPr>
    </w:p>
    <w:p w:rsidR="00FA66E2" w:rsidRDefault="00960B99" w:rsidP="00097789">
      <w:pPr>
        <w:pStyle w:val="Heading5"/>
      </w:pPr>
      <w:r w:rsidRPr="00960B99">
        <w:t>RECOMMENDATION 3</w:t>
      </w:r>
      <w:r w:rsidR="00FA66E2">
        <w:t>a-viii</w:t>
      </w:r>
      <w:r>
        <w:t xml:space="preserve">: </w:t>
      </w:r>
      <w:r w:rsidR="00424E01" w:rsidRPr="00697690">
        <w:t>Increase opportunities for Washington students and adults who are disconnected from the educational system to prepare for and access affordable and high quality post</w:t>
      </w:r>
      <w:r w:rsidR="005D321C">
        <w:t>-</w:t>
      </w:r>
      <w:r w:rsidR="00424E01" w:rsidRPr="00697690">
        <w:t xml:space="preserve">secondary educational pathways. </w:t>
      </w:r>
    </w:p>
    <w:p w:rsidR="00FA66E2" w:rsidRDefault="00FA66E2" w:rsidP="00697690">
      <w:pPr>
        <w:pStyle w:val="ListParagraph"/>
        <w:ind w:left="0"/>
        <w:rPr>
          <w:rFonts w:asciiTheme="majorHAnsi" w:hAnsiTheme="majorHAnsi" w:cstheme="majorHAnsi"/>
        </w:rPr>
      </w:pPr>
    </w:p>
    <w:p w:rsidR="00ED40F2" w:rsidRPr="00366244" w:rsidRDefault="00424E01" w:rsidP="00697690">
      <w:pPr>
        <w:pStyle w:val="ListParagraph"/>
        <w:ind w:left="0"/>
      </w:pPr>
      <w:r w:rsidRPr="00697690">
        <w:rPr>
          <w:rFonts w:asciiTheme="majorHAnsi" w:hAnsiTheme="majorHAnsi" w:cstheme="majorHAnsi"/>
        </w:rPr>
        <w:t>Washington students enrolling in post</w:t>
      </w:r>
      <w:r w:rsidR="005D321C">
        <w:rPr>
          <w:rFonts w:asciiTheme="majorHAnsi" w:hAnsiTheme="majorHAnsi" w:cstheme="majorHAnsi"/>
        </w:rPr>
        <w:t>-</w:t>
      </w:r>
      <w:r w:rsidRPr="00697690">
        <w:rPr>
          <w:rFonts w:asciiTheme="majorHAnsi" w:hAnsiTheme="majorHAnsi" w:cstheme="majorHAnsi"/>
        </w:rPr>
        <w:t>secondary education compete at rates above the national average.</w:t>
      </w:r>
      <w:r w:rsidRPr="00697690">
        <w:rPr>
          <w:rStyle w:val="FootnoteReference"/>
          <w:rFonts w:asciiTheme="majorHAnsi" w:hAnsiTheme="majorHAnsi" w:cstheme="majorHAnsi"/>
        </w:rPr>
        <w:footnoteReference w:id="14"/>
      </w:r>
      <w:r w:rsidRPr="00697690">
        <w:rPr>
          <w:rFonts w:asciiTheme="majorHAnsi" w:hAnsiTheme="majorHAnsi" w:cstheme="majorHAnsi"/>
        </w:rPr>
        <w:t xml:space="preserve"> Yet, too few Washingtonians are pursuing education beyond high school</w:t>
      </w:r>
      <w:r w:rsidR="00AB2471">
        <w:rPr>
          <w:rFonts w:asciiTheme="majorHAnsi" w:hAnsiTheme="majorHAnsi" w:cstheme="majorHAnsi"/>
        </w:rPr>
        <w:t xml:space="preserve">. </w:t>
      </w:r>
      <w:r w:rsidRPr="00697690">
        <w:rPr>
          <w:rFonts w:asciiTheme="majorHAnsi" w:hAnsiTheme="majorHAnsi" w:cstheme="majorHAnsi"/>
        </w:rPr>
        <w:lastRenderedPageBreak/>
        <w:t>Nearly four in 10 graduating high school seniors delay or forego college enrollment, placing the state 49th on this measure,</w:t>
      </w:r>
      <w:r w:rsidRPr="00697690">
        <w:rPr>
          <w:rStyle w:val="FootnoteReference"/>
          <w:rFonts w:asciiTheme="majorHAnsi" w:hAnsiTheme="majorHAnsi" w:cstheme="majorHAnsi"/>
        </w:rPr>
        <w:footnoteReference w:id="15"/>
      </w:r>
      <w:r w:rsidRPr="00697690">
        <w:rPr>
          <w:rFonts w:asciiTheme="majorHAnsi" w:hAnsiTheme="majorHAnsi" w:cstheme="majorHAnsi"/>
        </w:rPr>
        <w:t xml:space="preserve"> and students of color have college completion rates 16</w:t>
      </w:r>
      <w:r w:rsidR="009F73ED">
        <w:rPr>
          <w:rFonts w:asciiTheme="majorHAnsi" w:hAnsiTheme="majorHAnsi" w:cstheme="majorHAnsi"/>
        </w:rPr>
        <w:t>%</w:t>
      </w:r>
      <w:r w:rsidRPr="00697690">
        <w:rPr>
          <w:rFonts w:asciiTheme="majorHAnsi" w:hAnsiTheme="majorHAnsi" w:cstheme="majorHAnsi"/>
        </w:rPr>
        <w:t xml:space="preserve"> lower than the state average. Engaging students and adults no longer connected to the educational system is a key strategy for improving their income, as well as ensuring employers have a competitive workforce.</w:t>
      </w:r>
      <w:r w:rsidRPr="00697690">
        <w:t xml:space="preserve"> </w:t>
      </w:r>
    </w:p>
    <w:p w:rsidR="00124623" w:rsidRPr="00366244" w:rsidRDefault="00124623">
      <w:pPr>
        <w:jc w:val="both"/>
        <w:rPr>
          <w:rFonts w:asciiTheme="majorHAnsi" w:hAnsiTheme="majorHAnsi" w:cstheme="majorHAnsi"/>
        </w:rPr>
      </w:pPr>
    </w:p>
    <w:p w:rsidR="00097789" w:rsidRDefault="00366244" w:rsidP="00097789">
      <w:pPr>
        <w:pStyle w:val="Heading3"/>
        <w:rPr>
          <w:u w:val="none"/>
        </w:rPr>
      </w:pPr>
      <w:r w:rsidRPr="00366244">
        <w:t>Increasing Wages &amp; Compensation</w:t>
      </w:r>
      <w:r w:rsidR="00097789">
        <w:rPr>
          <w:u w:val="none"/>
        </w:rPr>
        <w:t xml:space="preserve"> </w:t>
      </w:r>
    </w:p>
    <w:p w:rsidR="0071138D" w:rsidRPr="00BB74C9" w:rsidRDefault="0071138D" w:rsidP="00BB74C9">
      <w:pPr>
        <w:pStyle w:val="NoSpacing"/>
        <w:rPr>
          <w:rFonts w:asciiTheme="majorHAnsi" w:hAnsiTheme="majorHAnsi" w:cstheme="majorHAnsi"/>
          <w:i/>
          <w:sz w:val="24"/>
          <w:szCs w:val="24"/>
        </w:rPr>
      </w:pPr>
      <w:r w:rsidRPr="00BB74C9">
        <w:rPr>
          <w:rFonts w:asciiTheme="majorHAnsi" w:hAnsiTheme="majorHAnsi" w:cstheme="majorHAnsi"/>
          <w:i/>
          <w:color w:val="FF0000"/>
          <w:sz w:val="24"/>
          <w:szCs w:val="24"/>
        </w:rPr>
        <w:t>(</w:t>
      </w:r>
      <w:r w:rsidR="00A67CF6" w:rsidRPr="00BB74C9">
        <w:rPr>
          <w:rFonts w:asciiTheme="majorHAnsi" w:hAnsiTheme="majorHAnsi" w:cstheme="majorHAnsi"/>
          <w:i/>
          <w:color w:val="FF0000"/>
          <w:sz w:val="24"/>
          <w:szCs w:val="24"/>
        </w:rPr>
        <w:t>Task Force Advisory Committee</w:t>
      </w:r>
      <w:r w:rsidRPr="00BB74C9">
        <w:rPr>
          <w:rFonts w:asciiTheme="majorHAnsi" w:hAnsiTheme="majorHAnsi" w:cstheme="majorHAnsi"/>
          <w:i/>
          <w:color w:val="FF0000"/>
          <w:sz w:val="24"/>
          <w:szCs w:val="24"/>
        </w:rPr>
        <w:t xml:space="preserve"> recommendations)</w:t>
      </w:r>
    </w:p>
    <w:p w:rsidR="00124623" w:rsidRPr="00697690" w:rsidRDefault="00124623" w:rsidP="00697690">
      <w:pPr>
        <w:rPr>
          <w:rFonts w:asciiTheme="majorHAnsi" w:hAnsiTheme="majorHAnsi" w:cstheme="majorHAnsi"/>
          <w:b/>
          <w:color w:val="84ACB6" w:themeColor="accent5"/>
        </w:rPr>
      </w:pPr>
    </w:p>
    <w:p w:rsidR="00960B99" w:rsidRPr="005841D6" w:rsidRDefault="00960B99" w:rsidP="00BB74C9">
      <w:pPr>
        <w:pStyle w:val="Heading5"/>
        <w:rPr>
          <w:rFonts w:cstheme="majorHAnsi"/>
          <w:b w:val="0"/>
        </w:rPr>
      </w:pPr>
      <w:r w:rsidRPr="005841D6">
        <w:rPr>
          <w:rStyle w:val="Heading5Char"/>
          <w:b/>
        </w:rPr>
        <w:t>RECOMMENDATION 3</w:t>
      </w:r>
      <w:r w:rsidR="00FA66E2" w:rsidRPr="005841D6">
        <w:rPr>
          <w:rStyle w:val="Heading5Char"/>
          <w:b/>
        </w:rPr>
        <w:t>b</w:t>
      </w:r>
      <w:r w:rsidRPr="005841D6">
        <w:rPr>
          <w:rStyle w:val="Heading5Char"/>
          <w:b/>
        </w:rPr>
        <w:t>:</w:t>
      </w:r>
      <w:r w:rsidR="00FA66E2" w:rsidRPr="005841D6">
        <w:rPr>
          <w:rStyle w:val="Heading5Char"/>
          <w:b/>
        </w:rPr>
        <w:t xml:space="preserve"> </w:t>
      </w:r>
      <w:r w:rsidR="00124623" w:rsidRPr="005841D6">
        <w:rPr>
          <w:rStyle w:val="Heading5Char"/>
          <w:b/>
        </w:rPr>
        <w:t>Enforce stronger salary</w:t>
      </w:r>
      <w:r w:rsidR="007D0303">
        <w:rPr>
          <w:rStyle w:val="Heading5Char"/>
          <w:b/>
        </w:rPr>
        <w:t xml:space="preserve"> and</w:t>
      </w:r>
      <w:r w:rsidR="00124623" w:rsidRPr="005841D6">
        <w:rPr>
          <w:rStyle w:val="Heading5Char"/>
          <w:b/>
        </w:rPr>
        <w:t>wage transparency and fair labor practices among employers to ensure pay equity for women and people of color</w:t>
      </w:r>
      <w:r w:rsidR="00124623" w:rsidRPr="005841D6">
        <w:rPr>
          <w:rFonts w:cstheme="majorHAnsi"/>
          <w:b w:val="0"/>
        </w:rPr>
        <w:t xml:space="preserve">.  </w:t>
      </w:r>
    </w:p>
    <w:p w:rsidR="00960B99" w:rsidRDefault="00960B99" w:rsidP="00697690">
      <w:pPr>
        <w:rPr>
          <w:rFonts w:asciiTheme="majorHAnsi" w:hAnsiTheme="majorHAnsi" w:cstheme="majorHAnsi"/>
          <w:b/>
        </w:rPr>
      </w:pPr>
    </w:p>
    <w:p w:rsidR="00124623" w:rsidRPr="00697690" w:rsidRDefault="00124623" w:rsidP="00697690">
      <w:pPr>
        <w:rPr>
          <w:rFonts w:asciiTheme="majorHAnsi" w:hAnsiTheme="majorHAnsi" w:cstheme="majorHAnsi"/>
        </w:rPr>
      </w:pPr>
      <w:r w:rsidRPr="00697690">
        <w:rPr>
          <w:rFonts w:asciiTheme="majorHAnsi" w:hAnsiTheme="majorHAnsi" w:cstheme="majorHAnsi"/>
        </w:rPr>
        <w:t>Women and people of color continue to make less than their white male peers, even when they have the same education and professional experience.</w:t>
      </w:r>
      <w:r w:rsidRPr="00697690">
        <w:rPr>
          <w:rStyle w:val="FootnoteReference"/>
          <w:rFonts w:asciiTheme="majorHAnsi" w:hAnsiTheme="majorHAnsi" w:cstheme="majorHAnsi"/>
        </w:rPr>
        <w:footnoteReference w:id="16"/>
      </w:r>
      <w:r w:rsidRPr="00697690">
        <w:rPr>
          <w:rFonts w:asciiTheme="majorHAnsi" w:hAnsiTheme="majorHAnsi" w:cstheme="majorHAnsi"/>
        </w:rPr>
        <w:t xml:space="preserve"> The government should work with businesses and labor to define and enforce wage transparency guidelines for employers in Washington state.  </w:t>
      </w:r>
    </w:p>
    <w:p w:rsidR="00124623" w:rsidRPr="00697690" w:rsidRDefault="00124623" w:rsidP="00697690">
      <w:pPr>
        <w:rPr>
          <w:rFonts w:asciiTheme="majorHAnsi" w:hAnsiTheme="majorHAnsi" w:cstheme="majorHAnsi"/>
          <w:b/>
          <w:color w:val="84ACB6" w:themeColor="accent5"/>
        </w:rPr>
      </w:pPr>
    </w:p>
    <w:p w:rsidR="00960B99" w:rsidRPr="00BB74C9" w:rsidRDefault="00960B99" w:rsidP="00BB74C9">
      <w:pPr>
        <w:pStyle w:val="Heading5"/>
      </w:pPr>
      <w:r w:rsidRPr="00BB74C9">
        <w:t>RECOMMENDATION 3</w:t>
      </w:r>
      <w:r w:rsidR="00FA66E2" w:rsidRPr="00BB74C9">
        <w:t>c</w:t>
      </w:r>
      <w:r w:rsidRPr="00BB74C9">
        <w:t>:</w:t>
      </w:r>
      <w:r w:rsidR="00FA66E2" w:rsidRPr="00BB74C9">
        <w:t xml:space="preserve"> </w:t>
      </w:r>
      <w:r w:rsidR="0040486D" w:rsidRPr="00BB74C9">
        <w:t>Incentivize</w:t>
      </w:r>
      <w:r w:rsidR="00DD56A4" w:rsidRPr="00BB74C9">
        <w:t>, promote and e</w:t>
      </w:r>
      <w:r w:rsidR="00124623" w:rsidRPr="00BB74C9">
        <w:t xml:space="preserve">xpand access to no- or low-cost financial resources and education that empower, rather than prey upon, people experiencing poverty.  </w:t>
      </w:r>
    </w:p>
    <w:p w:rsidR="0029295F" w:rsidRDefault="0029295F" w:rsidP="0029295F">
      <w:pPr>
        <w:rPr>
          <w:rFonts w:asciiTheme="majorHAnsi" w:hAnsiTheme="majorHAnsi" w:cstheme="majorHAnsi"/>
        </w:rPr>
      </w:pPr>
    </w:p>
    <w:p w:rsidR="0029295F" w:rsidRPr="003712B0" w:rsidRDefault="0029295F" w:rsidP="0029295F">
      <w:pPr>
        <w:rPr>
          <w:rFonts w:asciiTheme="majorHAnsi" w:hAnsiTheme="majorHAnsi" w:cstheme="majorHAnsi"/>
        </w:rPr>
      </w:pPr>
      <w:r w:rsidRPr="003712B0">
        <w:rPr>
          <w:rFonts w:asciiTheme="majorHAnsi" w:hAnsiTheme="majorHAnsi" w:cstheme="majorHAnsi"/>
        </w:rPr>
        <w:t xml:space="preserve">Working families and individuals living in poverty struggle to get by on meager and unstable earnings, sometimes supplemented with medical, food and child care assistance. Those who are unable to work or cannot find work, may rely on disability assistance, or other temporary forms of cash assistance such as Unemployment or TANF benefits. When income does not cover basic needs, it is near impossible to accumulate necessary savings to get by when the inevitable crises of life arise. This makes families and individuals vulnerable to situations in which a quick solution to an urgent issue has high and compounding longer term costs. Financial capability building, budgeting know-how, avoiding predatory lending and other traps, and, most fundamentally, access to banking and capital are key to getting ahead.  </w:t>
      </w:r>
    </w:p>
    <w:p w:rsidR="0029295F" w:rsidRPr="003712B0" w:rsidRDefault="0029295F" w:rsidP="0029295F">
      <w:pPr>
        <w:rPr>
          <w:rFonts w:asciiTheme="majorHAnsi" w:hAnsiTheme="majorHAnsi" w:cstheme="majorHAnsi"/>
        </w:rPr>
      </w:pPr>
    </w:p>
    <w:p w:rsidR="0029295F" w:rsidRPr="00697690" w:rsidRDefault="0029295F" w:rsidP="0029295F">
      <w:pPr>
        <w:rPr>
          <w:rFonts w:asciiTheme="majorHAnsi" w:hAnsiTheme="majorHAnsi" w:cstheme="majorHAnsi"/>
        </w:rPr>
      </w:pPr>
      <w:r w:rsidRPr="00697690">
        <w:rPr>
          <w:rFonts w:asciiTheme="majorHAnsi" w:hAnsiTheme="majorHAnsi" w:cstheme="majorHAnsi"/>
        </w:rPr>
        <w:t xml:space="preserve">A lack of access to affordable capital in low-income communities and communities of color, paired with a history of bank and mortgage redlining, has led to an extreme racial wealth gap. As these disparities in wealth and income have continued, households of color are less likely to have the safety net of home equity or cash on hand to handle unexpected expenses or a loss or reduction of income. As a result, communities of color are targeted by abusive and predatory lenders, putting households of color at great risk of debt. This debt burden has also opened the door to debt collectors buying old debt and using aggressive tactics, including the court system, to collect those debts. </w:t>
      </w:r>
    </w:p>
    <w:p w:rsidR="0029295F" w:rsidRPr="00697690" w:rsidRDefault="0029295F" w:rsidP="0029295F">
      <w:pPr>
        <w:rPr>
          <w:rFonts w:asciiTheme="majorHAnsi" w:hAnsiTheme="majorHAnsi" w:cstheme="majorHAnsi"/>
        </w:rPr>
      </w:pPr>
    </w:p>
    <w:p w:rsidR="00124623" w:rsidRPr="00697690" w:rsidRDefault="0029295F" w:rsidP="006F7258">
      <w:pPr>
        <w:pStyle w:val="font8"/>
        <w:rPr>
          <w:rFonts w:asciiTheme="majorHAnsi" w:hAnsiTheme="majorHAnsi" w:cstheme="majorHAnsi"/>
          <w:b/>
          <w:color w:val="84ACB6" w:themeColor="accent5"/>
        </w:rPr>
      </w:pPr>
      <w:r w:rsidRPr="00697690">
        <w:rPr>
          <w:rFonts w:asciiTheme="majorHAnsi" w:hAnsiTheme="majorHAnsi" w:cstheme="majorHAnsi"/>
        </w:rPr>
        <w:lastRenderedPageBreak/>
        <w:t xml:space="preserve">For people living on low incomes, debt is a significant barrier to escaping poverty. Consumers need strong protections that safeguard their crucial assets and their ability to meet their basic needs, especially in times of crisis. </w:t>
      </w:r>
      <w:r w:rsidR="00DC4BEE" w:rsidRPr="00697690">
        <w:rPr>
          <w:rFonts w:asciiTheme="majorHAnsi" w:eastAsia="MS Mincho" w:hAnsiTheme="majorHAnsi" w:cstheme="majorHAnsi"/>
          <w:lang w:val="en"/>
        </w:rPr>
        <w:t>Policies and programs that work with low-income populations to build assets and support entr</w:t>
      </w:r>
      <w:r w:rsidR="00D811C5" w:rsidRPr="00697690">
        <w:rPr>
          <w:rFonts w:asciiTheme="majorHAnsi" w:eastAsia="MS Mincho" w:hAnsiTheme="majorHAnsi" w:cstheme="majorHAnsi"/>
          <w:lang w:val="en"/>
        </w:rPr>
        <w:t>epreneurship can help them develop cushions needed to weather storms and get ahead.   Co</w:t>
      </w:r>
      <w:r w:rsidR="004A3AF3" w:rsidRPr="00697690">
        <w:rPr>
          <w:rFonts w:asciiTheme="majorHAnsi" w:eastAsia="MS Mincho" w:hAnsiTheme="majorHAnsi" w:cstheme="majorHAnsi"/>
          <w:lang w:val="en"/>
        </w:rPr>
        <w:t xml:space="preserve">mmunity organizations like </w:t>
      </w:r>
      <w:hyperlink r:id="rId24" w:history="1">
        <w:r w:rsidR="00B05465" w:rsidRPr="00697690">
          <w:rPr>
            <w:rStyle w:val="Hyperlink"/>
            <w:rFonts w:asciiTheme="majorHAnsi" w:eastAsia="MS Mincho" w:hAnsiTheme="majorHAnsi" w:cstheme="majorHAnsi"/>
          </w:rPr>
          <w:t>asset building coalitions</w:t>
        </w:r>
      </w:hyperlink>
      <w:r w:rsidR="004A3AF3" w:rsidRPr="00697690">
        <w:rPr>
          <w:rFonts w:asciiTheme="majorHAnsi" w:eastAsia="MS Mincho" w:hAnsiTheme="majorHAnsi" w:cstheme="majorHAnsi"/>
          <w:lang w:val="en"/>
        </w:rPr>
        <w:t xml:space="preserve">  work with community banks and </w:t>
      </w:r>
      <w:r w:rsidR="004A3AF3" w:rsidRPr="00697690">
        <w:rPr>
          <w:rFonts w:asciiTheme="majorHAnsi" w:eastAsia="MS Mincho" w:hAnsiTheme="majorHAnsi" w:cstheme="majorHAnsi"/>
        </w:rPr>
        <w:t>credit unions to promote asset-and wealth building for rural communities and communities with low income residents</w:t>
      </w:r>
      <w:r w:rsidR="004A3AF3">
        <w:t>.</w:t>
      </w:r>
      <w:r w:rsidR="00D811C5">
        <w:t xml:space="preserve">   </w:t>
      </w:r>
    </w:p>
    <w:p w:rsidR="00124623" w:rsidRPr="00697690" w:rsidRDefault="00960B99" w:rsidP="00BB74C9">
      <w:pPr>
        <w:pStyle w:val="Heading5"/>
      </w:pPr>
      <w:r w:rsidRPr="00697690">
        <w:t>RECOMMENDATION 3</w:t>
      </w:r>
      <w:r w:rsidR="00FA66E2">
        <w:t>d</w:t>
      </w:r>
      <w:r>
        <w:t>:</w:t>
      </w:r>
      <w:r w:rsidR="00FA66E2">
        <w:t xml:space="preserve"> </w:t>
      </w:r>
      <w:r w:rsidR="00124623" w:rsidRPr="00697690">
        <w:t xml:space="preserve">Enact changes to the state tax system that lower the effective tax rate for low- and moderate-income households (bottom two quintiles).  </w:t>
      </w:r>
    </w:p>
    <w:p w:rsidR="00124623" w:rsidRPr="00697690" w:rsidRDefault="00124623" w:rsidP="00697690">
      <w:pPr>
        <w:rPr>
          <w:rFonts w:asciiTheme="majorHAnsi" w:hAnsiTheme="majorHAnsi" w:cstheme="majorHAnsi"/>
          <w:color w:val="84ACB6" w:themeColor="accent5"/>
        </w:rPr>
      </w:pPr>
    </w:p>
    <w:p w:rsidR="00960B99" w:rsidRDefault="00960B99" w:rsidP="00BB74C9">
      <w:pPr>
        <w:pStyle w:val="Heading5"/>
      </w:pPr>
      <w:r w:rsidRPr="00960B99">
        <w:t>RECOMMENDATION 3</w:t>
      </w:r>
      <w:r w:rsidR="00FA66E2">
        <w:t>e</w:t>
      </w:r>
      <w:r>
        <w:t xml:space="preserve">: </w:t>
      </w:r>
      <w:r w:rsidR="00124623" w:rsidRPr="00697690">
        <w:t xml:space="preserve">Work in partnership with local labor organizations and the government to modernize unions and the rights of workers.  </w:t>
      </w:r>
    </w:p>
    <w:p w:rsidR="00960B99" w:rsidRDefault="00960B99" w:rsidP="00697690">
      <w:pPr>
        <w:rPr>
          <w:rFonts w:asciiTheme="majorHAnsi" w:hAnsiTheme="majorHAnsi" w:cstheme="majorHAnsi"/>
        </w:rPr>
      </w:pPr>
    </w:p>
    <w:p w:rsidR="00124623" w:rsidRPr="00697690" w:rsidRDefault="00124623" w:rsidP="00697690">
      <w:pPr>
        <w:rPr>
          <w:rFonts w:asciiTheme="majorHAnsi" w:hAnsiTheme="majorHAnsi" w:cstheme="majorHAnsi"/>
        </w:rPr>
      </w:pPr>
      <w:r w:rsidRPr="00697690">
        <w:rPr>
          <w:rFonts w:asciiTheme="majorHAnsi" w:hAnsiTheme="majorHAnsi" w:cstheme="majorHAnsi"/>
        </w:rPr>
        <w:t>Increasing the rights of workers to organize and exercise power on their behalf has historically been an essential strategy to raise wages and reduce racial and gender disparities in income.  Nationally, the share of workers belonging to unions is at its lowest point in history, a trend that is causally linked to stagnant wages. Workers of all ages, across all industries and occupations, strongly support the rights of workers to unionize.</w:t>
      </w:r>
      <w:r w:rsidRPr="00F90A47">
        <w:rPr>
          <w:rFonts w:asciiTheme="majorHAnsi" w:hAnsiTheme="majorHAnsi" w:cstheme="majorHAnsi"/>
          <w:vertAlign w:val="superscript"/>
        </w:rPr>
        <w:footnoteReference w:id="17"/>
      </w:r>
      <w:r w:rsidRPr="00697690">
        <w:rPr>
          <w:rFonts w:asciiTheme="majorHAnsi" w:hAnsiTheme="majorHAnsi" w:cstheme="majorHAnsi"/>
          <w:vertAlign w:val="superscript"/>
        </w:rPr>
        <w:t xml:space="preserve"> </w:t>
      </w:r>
    </w:p>
    <w:p w:rsidR="00124623" w:rsidRPr="00697690" w:rsidRDefault="00124623" w:rsidP="00697690">
      <w:pPr>
        <w:rPr>
          <w:rFonts w:asciiTheme="majorHAnsi" w:hAnsiTheme="majorHAnsi" w:cstheme="majorHAnsi"/>
          <w:color w:val="84ACB6" w:themeColor="accent5"/>
        </w:rPr>
      </w:pPr>
    </w:p>
    <w:p w:rsidR="00BB74C9" w:rsidRDefault="00366244" w:rsidP="00097789">
      <w:pPr>
        <w:pStyle w:val="Heading3"/>
      </w:pPr>
      <w:r w:rsidRPr="00366244">
        <w:t>Making Cost-of-Living More Affordable</w:t>
      </w:r>
      <w:r w:rsidR="0086659C">
        <w:t xml:space="preserve"> </w:t>
      </w:r>
    </w:p>
    <w:p w:rsidR="00124623" w:rsidRPr="00BB74C9" w:rsidRDefault="0086659C" w:rsidP="00BB74C9">
      <w:pPr>
        <w:rPr>
          <w:rFonts w:asciiTheme="majorHAnsi" w:hAnsiTheme="majorHAnsi" w:cstheme="majorHAnsi"/>
          <w:i/>
          <w:color w:val="FF0000"/>
        </w:rPr>
      </w:pPr>
      <w:r w:rsidRPr="00BB74C9">
        <w:rPr>
          <w:rFonts w:asciiTheme="majorHAnsi" w:hAnsiTheme="majorHAnsi" w:cstheme="majorHAnsi"/>
          <w:i/>
          <w:color w:val="FF0000"/>
        </w:rPr>
        <w:t>(Task Force Advisory Committee recommendations)</w:t>
      </w:r>
    </w:p>
    <w:p w:rsidR="00124623" w:rsidRPr="00697690" w:rsidRDefault="00124623" w:rsidP="00697690">
      <w:pPr>
        <w:rPr>
          <w:rFonts w:asciiTheme="majorHAnsi" w:hAnsiTheme="majorHAnsi" w:cstheme="majorHAnsi"/>
        </w:rPr>
      </w:pPr>
    </w:p>
    <w:p w:rsidR="00960B99" w:rsidRPr="00593FEF" w:rsidRDefault="00960B99" w:rsidP="00BB74C9">
      <w:pPr>
        <w:pStyle w:val="Heading5"/>
        <w:rPr>
          <w:color w:val="FF0000"/>
        </w:rPr>
      </w:pPr>
      <w:r w:rsidRPr="00697690">
        <w:t>RECOMMENDATION 3</w:t>
      </w:r>
      <w:r w:rsidR="00FA66E2">
        <w:t>f</w:t>
      </w:r>
      <w:r w:rsidRPr="00697690">
        <w:t xml:space="preserve">: </w:t>
      </w:r>
      <w:r w:rsidR="00124623" w:rsidRPr="00697690">
        <w:t>Adopt the Child Care Collaborative Taskforce recommendations to increase the availabil</w:t>
      </w:r>
      <w:r w:rsidR="005214F2" w:rsidRPr="00697690">
        <w:t>ity of affordable, high quality</w:t>
      </w:r>
      <w:r w:rsidR="00124623" w:rsidRPr="00697690">
        <w:t xml:space="preserve"> early care and education.  </w:t>
      </w:r>
    </w:p>
    <w:p w:rsidR="00960B99" w:rsidRDefault="00960B99" w:rsidP="00697690">
      <w:pPr>
        <w:jc w:val="both"/>
        <w:rPr>
          <w:rFonts w:asciiTheme="majorHAnsi" w:hAnsiTheme="majorHAnsi" w:cstheme="majorHAnsi"/>
        </w:rPr>
      </w:pPr>
    </w:p>
    <w:p w:rsidR="005214F2" w:rsidRPr="00697690" w:rsidRDefault="00124623" w:rsidP="00697690">
      <w:pPr>
        <w:jc w:val="both"/>
        <w:rPr>
          <w:rFonts w:asciiTheme="majorHAnsi" w:hAnsiTheme="majorHAnsi" w:cstheme="majorHAnsi"/>
        </w:rPr>
      </w:pPr>
      <w:r w:rsidRPr="00697690">
        <w:rPr>
          <w:rFonts w:asciiTheme="majorHAnsi" w:hAnsiTheme="majorHAnsi" w:cstheme="majorHAnsi"/>
        </w:rPr>
        <w:t>The benefits of high-quality early care and education for children are well-established, especially for children from families with low incomes. Yet, nearly half of all families in Washington find it challenging to find, afford, or keep child care, which affects their ability to work and costs employers in Washington state over $2 billion annually in employee turnover and missed work.</w:t>
      </w:r>
      <w:r w:rsidRPr="00F90A47">
        <w:rPr>
          <w:rFonts w:asciiTheme="majorHAnsi" w:hAnsiTheme="majorHAnsi" w:cstheme="majorHAnsi"/>
          <w:vertAlign w:val="superscript"/>
        </w:rPr>
        <w:footnoteReference w:id="18"/>
      </w:r>
      <w:r w:rsidRPr="00697690">
        <w:rPr>
          <w:rFonts w:asciiTheme="majorHAnsi" w:hAnsiTheme="majorHAnsi" w:cstheme="majorHAnsi"/>
          <w:vertAlign w:val="superscript"/>
        </w:rPr>
        <w:t xml:space="preserve"> </w:t>
      </w:r>
      <w:r w:rsidR="005214F2" w:rsidRPr="00697690">
        <w:rPr>
          <w:rFonts w:asciiTheme="majorHAnsi" w:hAnsiTheme="majorHAnsi" w:cstheme="majorHAnsi"/>
        </w:rPr>
        <w:t xml:space="preserve">  </w:t>
      </w:r>
    </w:p>
    <w:p w:rsidR="005214F2" w:rsidRPr="00697690" w:rsidRDefault="005214F2" w:rsidP="00697690">
      <w:pPr>
        <w:jc w:val="both"/>
        <w:rPr>
          <w:rFonts w:asciiTheme="majorHAnsi" w:hAnsiTheme="majorHAnsi" w:cstheme="majorHAnsi"/>
        </w:rPr>
      </w:pPr>
    </w:p>
    <w:p w:rsidR="005214F2" w:rsidRPr="00366244" w:rsidRDefault="005214F2" w:rsidP="00697690">
      <w:pPr>
        <w:jc w:val="both"/>
        <w:rPr>
          <w:rFonts w:asciiTheme="majorHAnsi" w:hAnsiTheme="majorHAnsi" w:cstheme="majorHAnsi"/>
        </w:rPr>
      </w:pPr>
      <w:r w:rsidRPr="00366244">
        <w:rPr>
          <w:rFonts w:asciiTheme="majorHAnsi" w:hAnsiTheme="majorHAnsi" w:cstheme="majorHAnsi"/>
        </w:rPr>
        <w:t>For families with young children, child care</w:t>
      </w:r>
      <w:r w:rsidR="00496277" w:rsidRPr="00366244">
        <w:rPr>
          <w:rFonts w:asciiTheme="majorHAnsi" w:hAnsiTheme="majorHAnsi" w:cstheme="majorHAnsi"/>
        </w:rPr>
        <w:t>, also known as early care and education,</w:t>
      </w:r>
      <w:r w:rsidRPr="00366244">
        <w:rPr>
          <w:rFonts w:asciiTheme="majorHAnsi" w:hAnsiTheme="majorHAnsi" w:cstheme="majorHAnsi"/>
        </w:rPr>
        <w:t xml:space="preserve"> is often the highest single monthly household expense. Affordable and high quality child care bridges this strategy and</w:t>
      </w:r>
      <w:r w:rsidR="00496277" w:rsidRPr="00366244">
        <w:rPr>
          <w:rFonts w:asciiTheme="majorHAnsi" w:hAnsiTheme="majorHAnsi" w:cstheme="majorHAnsi"/>
        </w:rPr>
        <w:t xml:space="preserve"> Strategy 4 in this report</w:t>
      </w:r>
      <w:r w:rsidR="00A44717">
        <w:rPr>
          <w:rFonts w:asciiTheme="majorHAnsi" w:hAnsiTheme="majorHAnsi" w:cstheme="majorHAnsi"/>
        </w:rPr>
        <w:t>; i</w:t>
      </w:r>
      <w:r w:rsidRPr="00366244">
        <w:rPr>
          <w:rFonts w:asciiTheme="majorHAnsi" w:hAnsiTheme="majorHAnsi" w:cstheme="majorHAnsi"/>
        </w:rPr>
        <w:t>t both enables families to work and provide financially for their families, and also helps children grow and learn to reach their potential.</w:t>
      </w:r>
    </w:p>
    <w:p w:rsidR="005214F2" w:rsidRPr="00366244" w:rsidRDefault="005214F2" w:rsidP="00A41BF1">
      <w:pPr>
        <w:autoSpaceDE w:val="0"/>
        <w:autoSpaceDN w:val="0"/>
        <w:adjustRightInd w:val="0"/>
        <w:jc w:val="both"/>
        <w:rPr>
          <w:rFonts w:asciiTheme="majorHAnsi" w:hAnsiTheme="majorHAnsi" w:cstheme="majorHAnsi"/>
        </w:rPr>
      </w:pPr>
    </w:p>
    <w:p w:rsidR="00124623" w:rsidRPr="00697690" w:rsidRDefault="0040486D" w:rsidP="00697690">
      <w:pPr>
        <w:autoSpaceDE w:val="0"/>
        <w:autoSpaceDN w:val="0"/>
        <w:adjustRightInd w:val="0"/>
        <w:jc w:val="both"/>
        <w:rPr>
          <w:rFonts w:asciiTheme="majorHAnsi" w:hAnsiTheme="majorHAnsi" w:cstheme="majorHAnsi"/>
          <w:i/>
        </w:rPr>
      </w:pPr>
      <w:r w:rsidRPr="00366244">
        <w:rPr>
          <w:rFonts w:asciiTheme="majorHAnsi" w:hAnsiTheme="majorHAnsi" w:cstheme="majorHAnsi"/>
        </w:rPr>
        <w:t xml:space="preserve">The </w:t>
      </w:r>
      <w:hyperlink r:id="rId25" w:history="1">
        <w:r w:rsidR="005214F2" w:rsidRPr="00697690">
          <w:rPr>
            <w:rStyle w:val="Hyperlink"/>
            <w:rFonts w:asciiTheme="majorHAnsi" w:hAnsiTheme="majorHAnsi" w:cstheme="majorHAnsi"/>
            <w:color w:val="auto"/>
          </w:rPr>
          <w:t>Child Care Collaborative Task Force</w:t>
        </w:r>
      </w:hyperlink>
      <w:r w:rsidR="005214F2" w:rsidRPr="00366244">
        <w:rPr>
          <w:rFonts w:asciiTheme="majorHAnsi" w:hAnsiTheme="majorHAnsi" w:cstheme="majorHAnsi"/>
        </w:rPr>
        <w:t xml:space="preserve"> created under HB 2367 (2018 legislative session) to </w:t>
      </w:r>
      <w:r w:rsidR="005214F2" w:rsidRPr="00697690">
        <w:rPr>
          <w:rFonts w:asciiTheme="majorHAnsi" w:hAnsiTheme="majorHAnsi" w:cstheme="majorHAnsi"/>
        </w:rPr>
        <w:t xml:space="preserve">achieve a goal of access to affordable, high-quality child care for all Washington families by 2025. </w:t>
      </w:r>
      <w:r w:rsidR="005214F2" w:rsidRPr="00A44717">
        <w:rPr>
          <w:rFonts w:asciiTheme="majorHAnsi" w:hAnsiTheme="majorHAnsi" w:cstheme="majorHAnsi"/>
        </w:rPr>
        <w:t xml:space="preserve">    Its initial </w:t>
      </w:r>
      <w:hyperlink r:id="rId26" w:history="1">
        <w:r w:rsidR="005214F2" w:rsidRPr="00697690">
          <w:rPr>
            <w:rFonts w:cstheme="majorHAnsi"/>
          </w:rPr>
          <w:t>report</w:t>
        </w:r>
      </w:hyperlink>
      <w:r w:rsidR="005214F2" w:rsidRPr="00A44717">
        <w:rPr>
          <w:rFonts w:asciiTheme="majorHAnsi" w:hAnsiTheme="majorHAnsi" w:cstheme="majorHAnsi"/>
        </w:rPr>
        <w:t xml:space="preserve"> notes disparate impact in children’s school readiness, highly predictive of future educational outcomes, and access to early childhood services. The report notes: “</w:t>
      </w:r>
      <w:r w:rsidR="005214F2" w:rsidRPr="00697690">
        <w:rPr>
          <w:rFonts w:asciiTheme="majorHAnsi" w:hAnsiTheme="majorHAnsi" w:cstheme="majorHAnsi"/>
          <w:i/>
        </w:rPr>
        <w:t xml:space="preserve">In the 2018-19 school year, only 40% of children of color arrived ready for kindergarten…compared to 51% white </w:t>
      </w:r>
      <w:r w:rsidR="005214F2" w:rsidRPr="00697690">
        <w:rPr>
          <w:rFonts w:asciiTheme="majorHAnsi" w:hAnsiTheme="majorHAnsi" w:cstheme="majorHAnsi"/>
          <w:i/>
        </w:rPr>
        <w:lastRenderedPageBreak/>
        <w:t xml:space="preserve">children. Studies have shown that racial and ethnic groups have disparate access to child care, preschool, health and other early childhood services” </w:t>
      </w:r>
      <w:r w:rsidR="005214F2" w:rsidRPr="00A44717">
        <w:rPr>
          <w:rFonts w:asciiTheme="majorHAnsi" w:hAnsiTheme="majorHAnsi" w:cstheme="majorHAnsi"/>
        </w:rPr>
        <w:t xml:space="preserve">(page 28).    </w:t>
      </w:r>
      <w:r w:rsidR="005214F2" w:rsidRPr="00697690">
        <w:rPr>
          <w:rFonts w:asciiTheme="majorHAnsi" w:hAnsiTheme="majorHAnsi" w:cstheme="majorHAnsi"/>
        </w:rPr>
        <w:t xml:space="preserve">Specific recommendations are described in </w:t>
      </w:r>
      <w:r w:rsidR="005214F2" w:rsidRPr="00697690">
        <w:rPr>
          <w:rFonts w:asciiTheme="majorHAnsi" w:hAnsiTheme="majorHAnsi" w:cstheme="majorHAnsi"/>
          <w:b/>
        </w:rPr>
        <w:t xml:space="preserve">Appendix </w:t>
      </w:r>
      <w:r w:rsidR="00B3162E" w:rsidRPr="00697690">
        <w:rPr>
          <w:rFonts w:asciiTheme="majorHAnsi" w:hAnsiTheme="majorHAnsi" w:cstheme="majorHAnsi"/>
          <w:b/>
        </w:rPr>
        <w:t>E</w:t>
      </w:r>
      <w:r w:rsidR="005214F2" w:rsidRPr="00697690">
        <w:rPr>
          <w:rFonts w:asciiTheme="majorHAnsi" w:hAnsiTheme="majorHAnsi" w:cstheme="majorHAnsi"/>
        </w:rPr>
        <w:t>.</w:t>
      </w:r>
    </w:p>
    <w:p w:rsidR="00124623" w:rsidRPr="00697690" w:rsidRDefault="00124623" w:rsidP="00697690">
      <w:pPr>
        <w:rPr>
          <w:rFonts w:asciiTheme="majorHAnsi" w:hAnsiTheme="majorHAnsi" w:cstheme="majorHAnsi"/>
          <w:i/>
        </w:rPr>
      </w:pPr>
    </w:p>
    <w:p w:rsidR="00960B99" w:rsidRPr="00697690" w:rsidRDefault="00960B99" w:rsidP="00BB74C9">
      <w:pPr>
        <w:pStyle w:val="Heading5"/>
      </w:pPr>
      <w:r w:rsidRPr="00697690">
        <w:t>RECOMMENDATION 3</w:t>
      </w:r>
      <w:r w:rsidR="00FA66E2">
        <w:t>g</w:t>
      </w:r>
      <w:r>
        <w:t xml:space="preserve">: </w:t>
      </w:r>
      <w:r w:rsidR="00124623" w:rsidRPr="00697690">
        <w:t xml:space="preserve">Increase and preserve affordable housing for renters and owners.  </w:t>
      </w:r>
    </w:p>
    <w:p w:rsidR="00960B99" w:rsidRDefault="00960B99" w:rsidP="00697690">
      <w:pPr>
        <w:rPr>
          <w:rFonts w:asciiTheme="majorHAnsi" w:hAnsiTheme="majorHAnsi" w:cstheme="majorHAnsi"/>
        </w:rPr>
      </w:pPr>
    </w:p>
    <w:p w:rsidR="00124623" w:rsidRPr="00697690" w:rsidRDefault="00124623" w:rsidP="00697690">
      <w:pPr>
        <w:rPr>
          <w:rFonts w:asciiTheme="majorHAnsi" w:hAnsiTheme="majorHAnsi" w:cstheme="majorHAnsi"/>
          <w:i/>
        </w:rPr>
      </w:pPr>
      <w:r w:rsidRPr="00697690">
        <w:rPr>
          <w:rFonts w:asciiTheme="majorHAnsi" w:hAnsiTheme="majorHAnsi" w:cstheme="majorHAnsi"/>
        </w:rPr>
        <w:t>Lack of affordable housing is the primary driver behind homelessness in Washington state</w:t>
      </w:r>
      <w:r w:rsidR="00953376" w:rsidRPr="00697690">
        <w:rPr>
          <w:rFonts w:asciiTheme="majorHAnsi" w:hAnsiTheme="majorHAnsi" w:cstheme="majorHAnsi"/>
        </w:rPr>
        <w:t>.</w:t>
      </w:r>
      <w:r w:rsidRPr="00697690">
        <w:rPr>
          <w:rFonts w:asciiTheme="majorHAnsi" w:hAnsiTheme="majorHAnsi" w:cstheme="majorHAnsi"/>
        </w:rPr>
        <w:t xml:space="preserve"> There are fewer than 30 units of housing available for every 100 low-income</w:t>
      </w:r>
      <w:r w:rsidRPr="00697690">
        <w:rPr>
          <w:rStyle w:val="FootnoteReference"/>
          <w:rFonts w:asciiTheme="majorHAnsi" w:hAnsiTheme="majorHAnsi" w:cstheme="majorHAnsi"/>
        </w:rPr>
        <w:footnoteReference w:id="19"/>
      </w:r>
      <w:r w:rsidRPr="00697690">
        <w:rPr>
          <w:rFonts w:asciiTheme="majorHAnsi" w:hAnsiTheme="majorHAnsi" w:cstheme="majorHAnsi"/>
        </w:rPr>
        <w:t xml:space="preserve"> families that need one, and vacancy rates in Washington are the lowest in the country at 2%.</w:t>
      </w:r>
      <w:r w:rsidRPr="00697690">
        <w:rPr>
          <w:rStyle w:val="FootnoteReference"/>
          <w:rFonts w:asciiTheme="majorHAnsi" w:hAnsiTheme="majorHAnsi" w:cstheme="majorHAnsi"/>
        </w:rPr>
        <w:footnoteReference w:id="20"/>
      </w:r>
      <w:r w:rsidRPr="00697690">
        <w:rPr>
          <w:rFonts w:asciiTheme="majorHAnsi" w:hAnsiTheme="majorHAnsi" w:cstheme="majorHAnsi"/>
        </w:rPr>
        <w:t xml:space="preserve"> </w:t>
      </w:r>
    </w:p>
    <w:p w:rsidR="00124623" w:rsidRPr="00697690" w:rsidRDefault="00124623" w:rsidP="00697690">
      <w:pPr>
        <w:rPr>
          <w:rFonts w:asciiTheme="majorHAnsi" w:hAnsiTheme="majorHAnsi" w:cstheme="majorHAnsi"/>
          <w:i/>
        </w:rPr>
      </w:pPr>
    </w:p>
    <w:p w:rsidR="00124623" w:rsidRPr="00697690" w:rsidRDefault="00124623" w:rsidP="00697690">
      <w:pPr>
        <w:rPr>
          <w:rFonts w:asciiTheme="majorHAnsi" w:hAnsiTheme="majorHAnsi" w:cstheme="majorHAnsi"/>
        </w:rPr>
      </w:pPr>
      <w:r w:rsidRPr="00697690">
        <w:rPr>
          <w:rFonts w:asciiTheme="majorHAnsi" w:hAnsiTheme="majorHAnsi" w:cstheme="majorHAnsi"/>
        </w:rPr>
        <w:t>The lack of affordable housing also prevents people with lower incomes from owning a home; the primary way families build wealth and financial security over time. This is one of the primary drivers behind the racial wealth gap, a product of discrimination in housing policy and one of the most profound examples of how the root causes of poverty intersect to influence outcomes.</w:t>
      </w:r>
      <w:r w:rsidRPr="00697690">
        <w:rPr>
          <w:rStyle w:val="FootnoteReference"/>
          <w:rFonts w:asciiTheme="majorHAnsi" w:hAnsiTheme="majorHAnsi" w:cstheme="majorHAnsi"/>
        </w:rPr>
        <w:footnoteReference w:id="21"/>
      </w:r>
      <w:r w:rsidRPr="00697690">
        <w:rPr>
          <w:rFonts w:asciiTheme="majorHAnsi" w:hAnsiTheme="majorHAnsi" w:cstheme="majorHAnsi"/>
        </w:rPr>
        <w:t xml:space="preserve"> </w:t>
      </w:r>
    </w:p>
    <w:p w:rsidR="00124623" w:rsidRPr="00697690" w:rsidRDefault="00124623" w:rsidP="00697690">
      <w:pPr>
        <w:rPr>
          <w:rFonts w:asciiTheme="majorHAnsi" w:hAnsiTheme="majorHAnsi" w:cstheme="majorHAnsi"/>
          <w:b/>
          <w:color w:val="84ACB6" w:themeColor="accent5"/>
        </w:rPr>
      </w:pPr>
    </w:p>
    <w:p w:rsidR="00960B99" w:rsidRPr="00697690" w:rsidRDefault="00960B99" w:rsidP="00697690">
      <w:pPr>
        <w:rPr>
          <w:rFonts w:asciiTheme="majorHAnsi" w:hAnsiTheme="majorHAnsi" w:cstheme="majorHAnsi"/>
          <w:b/>
        </w:rPr>
      </w:pPr>
      <w:r w:rsidRPr="00697690">
        <w:rPr>
          <w:rFonts w:asciiTheme="majorHAnsi" w:hAnsiTheme="majorHAnsi" w:cstheme="majorHAnsi"/>
          <w:b/>
        </w:rPr>
        <w:t>RECOMMENDATION 3</w:t>
      </w:r>
      <w:r w:rsidR="00B70D1D">
        <w:rPr>
          <w:rFonts w:asciiTheme="majorHAnsi" w:hAnsiTheme="majorHAnsi" w:cstheme="majorHAnsi"/>
          <w:b/>
        </w:rPr>
        <w:t>h</w:t>
      </w:r>
      <w:r>
        <w:rPr>
          <w:rFonts w:asciiTheme="majorHAnsi" w:hAnsiTheme="majorHAnsi" w:cstheme="majorHAnsi"/>
          <w:b/>
        </w:rPr>
        <w:t xml:space="preserve">: </w:t>
      </w:r>
      <w:r w:rsidR="00124623" w:rsidRPr="00697690">
        <w:rPr>
          <w:rFonts w:asciiTheme="majorHAnsi" w:hAnsiTheme="majorHAnsi" w:cstheme="majorHAnsi"/>
          <w:b/>
        </w:rPr>
        <w:t>Enact changes to the tax system that support equitable economic growth.</w:t>
      </w:r>
      <w:r w:rsidR="00124623" w:rsidRPr="00697690">
        <w:rPr>
          <w:rFonts w:asciiTheme="majorHAnsi" w:hAnsiTheme="majorHAnsi" w:cstheme="majorHAnsi"/>
        </w:rPr>
        <w:t xml:space="preserve"> </w:t>
      </w:r>
    </w:p>
    <w:p w:rsidR="00960B99" w:rsidRDefault="00960B99" w:rsidP="00697690">
      <w:pPr>
        <w:rPr>
          <w:rFonts w:asciiTheme="majorHAnsi" w:hAnsiTheme="majorHAnsi" w:cstheme="majorHAnsi"/>
        </w:rPr>
      </w:pPr>
    </w:p>
    <w:p w:rsidR="00960B99" w:rsidRDefault="00124623" w:rsidP="00697690">
      <w:pPr>
        <w:rPr>
          <w:rFonts w:asciiTheme="majorHAnsi" w:hAnsiTheme="majorHAnsi" w:cstheme="majorHAnsi"/>
        </w:rPr>
      </w:pPr>
      <w:r w:rsidRPr="00697690">
        <w:rPr>
          <w:rFonts w:asciiTheme="majorHAnsi" w:hAnsiTheme="majorHAnsi" w:cstheme="majorHAnsi"/>
        </w:rPr>
        <w:t>Enacting reforms to Washington’s tax system – which taxes people with low incomes more than any other state – can provide the funding needed to invest in the income, education, and employment opportunities people need to thrive, as well as ensure more residents benefit from the state’s robust economic growth.</w:t>
      </w:r>
      <w:r w:rsidRPr="00697690">
        <w:rPr>
          <w:rStyle w:val="FootnoteReference"/>
          <w:rFonts w:asciiTheme="majorHAnsi" w:hAnsiTheme="majorHAnsi" w:cstheme="majorHAnsi"/>
        </w:rPr>
        <w:t xml:space="preserve"> </w:t>
      </w:r>
      <w:r w:rsidRPr="00697690">
        <w:rPr>
          <w:rStyle w:val="FootnoteReference"/>
          <w:rFonts w:asciiTheme="majorHAnsi" w:hAnsiTheme="majorHAnsi" w:cstheme="majorHAnsi"/>
        </w:rPr>
        <w:footnoteReference w:id="22"/>
      </w:r>
      <w:r w:rsidRPr="00697690">
        <w:rPr>
          <w:rFonts w:asciiTheme="majorHAnsi" w:hAnsiTheme="majorHAnsi" w:cstheme="majorHAnsi"/>
        </w:rPr>
        <w:t xml:space="preserve">  </w:t>
      </w:r>
    </w:p>
    <w:p w:rsidR="00124623" w:rsidRPr="00697690" w:rsidRDefault="00124623" w:rsidP="00697690">
      <w:pPr>
        <w:pBdr>
          <w:bottom w:val="single" w:sz="4" w:space="1" w:color="auto"/>
        </w:pBdr>
        <w:rPr>
          <w:rFonts w:asciiTheme="majorHAnsi" w:hAnsiTheme="majorHAnsi" w:cstheme="majorHAnsi"/>
        </w:rPr>
      </w:pPr>
      <w:r w:rsidRPr="00697690">
        <w:rPr>
          <w:rFonts w:asciiTheme="majorHAnsi" w:hAnsiTheme="majorHAnsi" w:cstheme="majorHAnsi"/>
        </w:rPr>
        <w:t xml:space="preserve"> </w:t>
      </w:r>
    </w:p>
    <w:p w:rsidR="00DF19B0" w:rsidRPr="00697690" w:rsidRDefault="00DF19B0" w:rsidP="00697690"/>
    <w:p w:rsidR="00697690" w:rsidRDefault="00697690">
      <w:pPr>
        <w:rPr>
          <w:rFonts w:asciiTheme="majorHAnsi" w:hAnsiTheme="majorHAnsi" w:cstheme="majorHAnsi"/>
          <w:b/>
          <w:bCs/>
          <w:smallCaps/>
          <w:color w:val="000000"/>
          <w:sz w:val="28"/>
          <w:szCs w:val="28"/>
        </w:rPr>
      </w:pPr>
      <w:r>
        <w:br w:type="page"/>
      </w:r>
    </w:p>
    <w:p w:rsidR="00896D85" w:rsidRPr="000E1AE4" w:rsidRDefault="00896D85" w:rsidP="000E1AE4">
      <w:pPr>
        <w:pStyle w:val="Heading2"/>
      </w:pPr>
      <w:bookmarkStart w:id="10" w:name="_Toc32911967"/>
      <w:r w:rsidRPr="000E1AE4">
        <w:lastRenderedPageBreak/>
        <w:t xml:space="preserve">STRATEGY 4: </w:t>
      </w:r>
      <w:r w:rsidR="00A64C80" w:rsidRPr="000E1AE4">
        <w:t>Strengthen health supports across the life span to promote the intergenerational well-being of families</w:t>
      </w:r>
      <w:bookmarkEnd w:id="10"/>
    </w:p>
    <w:p w:rsidR="00896D85" w:rsidRPr="00697690" w:rsidRDefault="00896D85" w:rsidP="00A41BF1">
      <w:pPr>
        <w:jc w:val="both"/>
        <w:rPr>
          <w:rFonts w:asciiTheme="majorHAnsi" w:hAnsiTheme="majorHAnsi" w:cstheme="majorHAnsi"/>
          <w:b/>
          <w:color w:val="00B0F0"/>
        </w:rPr>
      </w:pPr>
    </w:p>
    <w:p w:rsidR="003018B0" w:rsidRPr="00697690" w:rsidRDefault="003018B0" w:rsidP="00A41BF1">
      <w:pPr>
        <w:autoSpaceDE w:val="0"/>
        <w:autoSpaceDN w:val="0"/>
        <w:adjustRightInd w:val="0"/>
        <w:rPr>
          <w:rFonts w:asciiTheme="majorHAnsi" w:hAnsiTheme="majorHAnsi" w:cstheme="majorHAnsi"/>
          <w:color w:val="000000"/>
        </w:rPr>
      </w:pPr>
      <w:r w:rsidRPr="00697690">
        <w:rPr>
          <w:rFonts w:asciiTheme="majorHAnsi" w:hAnsiTheme="majorHAnsi" w:cstheme="majorHAnsi"/>
          <w:color w:val="000000"/>
        </w:rPr>
        <w:t xml:space="preserve">The </w:t>
      </w:r>
      <w:r w:rsidR="005F685F" w:rsidRPr="00697690">
        <w:rPr>
          <w:rFonts w:asciiTheme="majorHAnsi" w:hAnsiTheme="majorHAnsi" w:cstheme="majorHAnsi"/>
          <w:color w:val="000000"/>
        </w:rPr>
        <w:t>e</w:t>
      </w:r>
      <w:r w:rsidRPr="00697690">
        <w:rPr>
          <w:rFonts w:asciiTheme="majorHAnsi" w:hAnsiTheme="majorHAnsi" w:cstheme="majorHAnsi"/>
          <w:color w:val="000000"/>
        </w:rPr>
        <w:t>ffects of racism, poverty, and trauma follow people throughout their lives. Poverty increases the likelihood of traumatic experiences in childhood – known as Adverse Childhood Experiences (ACEs) – which can have a cumulative, lifelong impact on an individual’s physical and mental health. Examples of ACEs are experiencing violence</w:t>
      </w:r>
      <w:r w:rsidR="00A44717">
        <w:rPr>
          <w:rFonts w:asciiTheme="majorHAnsi" w:hAnsiTheme="majorHAnsi" w:cstheme="majorHAnsi"/>
          <w:color w:val="000000"/>
        </w:rPr>
        <w:t>,</w:t>
      </w:r>
      <w:r w:rsidRPr="00697690">
        <w:rPr>
          <w:rFonts w:asciiTheme="majorHAnsi" w:hAnsiTheme="majorHAnsi" w:cstheme="majorHAnsi"/>
          <w:color w:val="000000"/>
        </w:rPr>
        <w:t xml:space="preserve"> abuse or growing up in home with substance misuse. The more adverse experiences in childhood, the greater the likelihood of developmental delays and later health problems.</w:t>
      </w:r>
      <w:r w:rsidRPr="00697690">
        <w:rPr>
          <w:rStyle w:val="FootnoteReference"/>
          <w:rFonts w:asciiTheme="majorHAnsi" w:hAnsiTheme="majorHAnsi" w:cstheme="majorHAnsi"/>
          <w:color w:val="000000"/>
        </w:rPr>
        <w:footnoteReference w:id="23"/>
      </w:r>
      <w:r w:rsidRPr="00697690">
        <w:rPr>
          <w:rFonts w:asciiTheme="majorHAnsi" w:hAnsiTheme="majorHAnsi" w:cstheme="majorHAnsi"/>
          <w:color w:val="000000"/>
        </w:rPr>
        <w:t xml:space="preserve"> In 2017-2018, 14% of children in Washington state experienced two or more ACEs.</w:t>
      </w:r>
      <w:r w:rsidRPr="00697690">
        <w:rPr>
          <w:rStyle w:val="FootnoteReference"/>
          <w:rFonts w:asciiTheme="majorHAnsi" w:hAnsiTheme="majorHAnsi" w:cstheme="majorHAnsi"/>
          <w:color w:val="000000"/>
        </w:rPr>
        <w:footnoteReference w:id="24"/>
      </w:r>
      <w:r w:rsidRPr="00697690">
        <w:rPr>
          <w:rFonts w:asciiTheme="majorHAnsi" w:hAnsiTheme="majorHAnsi" w:cstheme="majorHAnsi"/>
          <w:color w:val="000000"/>
        </w:rPr>
        <w:t xml:space="preserve"> </w:t>
      </w:r>
    </w:p>
    <w:p w:rsidR="003018B0" w:rsidRPr="00697690" w:rsidRDefault="003018B0" w:rsidP="00A41BF1">
      <w:pPr>
        <w:autoSpaceDE w:val="0"/>
        <w:autoSpaceDN w:val="0"/>
        <w:adjustRightInd w:val="0"/>
        <w:rPr>
          <w:rFonts w:asciiTheme="majorHAnsi" w:hAnsiTheme="majorHAnsi" w:cstheme="majorHAnsi"/>
          <w:color w:val="000000"/>
        </w:rPr>
      </w:pPr>
    </w:p>
    <w:p w:rsidR="005F685F" w:rsidRPr="00697690" w:rsidRDefault="003018B0" w:rsidP="00A41BF1">
      <w:pPr>
        <w:autoSpaceDE w:val="0"/>
        <w:autoSpaceDN w:val="0"/>
        <w:adjustRightInd w:val="0"/>
        <w:rPr>
          <w:rFonts w:asciiTheme="majorHAnsi" w:hAnsiTheme="majorHAnsi" w:cstheme="majorHAnsi"/>
          <w:color w:val="000000"/>
        </w:rPr>
      </w:pPr>
      <w:r w:rsidRPr="00697690">
        <w:rPr>
          <w:rFonts w:asciiTheme="majorHAnsi" w:hAnsiTheme="majorHAnsi" w:cstheme="majorHAnsi"/>
          <w:color w:val="000000"/>
        </w:rPr>
        <w:t>Data also show that children are remarkably resilient in the face of adversity, making investments in early childhood especially effective. The Centers for Disease Control and Prevention has identified several strategies and approaches that can both prevent ACEs and mitigate its impacts, including strengthening economic supports in families, encouraging planned pregnancies, ensuring a healthy start for children, and prioritizing early interventions.</w:t>
      </w:r>
      <w:r w:rsidRPr="00697690">
        <w:rPr>
          <w:rStyle w:val="FootnoteReference"/>
          <w:rFonts w:asciiTheme="majorHAnsi" w:hAnsiTheme="majorHAnsi" w:cstheme="majorHAnsi"/>
          <w:color w:val="000000"/>
        </w:rPr>
        <w:footnoteReference w:id="25"/>
      </w:r>
      <w:r w:rsidRPr="00697690">
        <w:rPr>
          <w:rFonts w:asciiTheme="majorHAnsi" w:hAnsiTheme="majorHAnsi" w:cstheme="majorHAnsi"/>
          <w:color w:val="000000"/>
        </w:rPr>
        <w:t xml:space="preserve"> </w:t>
      </w:r>
    </w:p>
    <w:p w:rsidR="005F685F" w:rsidRPr="00697690" w:rsidRDefault="005F685F" w:rsidP="00A41BF1">
      <w:pPr>
        <w:autoSpaceDE w:val="0"/>
        <w:autoSpaceDN w:val="0"/>
        <w:adjustRightInd w:val="0"/>
        <w:rPr>
          <w:rFonts w:asciiTheme="majorHAnsi" w:hAnsiTheme="majorHAnsi" w:cstheme="majorHAnsi"/>
          <w:color w:val="000000"/>
        </w:rPr>
      </w:pPr>
    </w:p>
    <w:p w:rsidR="003018B0" w:rsidRPr="00697690" w:rsidRDefault="003018B0" w:rsidP="00A41BF1">
      <w:pPr>
        <w:autoSpaceDE w:val="0"/>
        <w:autoSpaceDN w:val="0"/>
        <w:adjustRightInd w:val="0"/>
        <w:rPr>
          <w:rFonts w:asciiTheme="majorHAnsi" w:hAnsiTheme="majorHAnsi" w:cstheme="majorHAnsi"/>
          <w:color w:val="000000"/>
        </w:rPr>
      </w:pPr>
      <w:r w:rsidRPr="00697690">
        <w:rPr>
          <w:rFonts w:asciiTheme="majorHAnsi" w:hAnsiTheme="majorHAnsi" w:cstheme="majorHAnsi"/>
          <w:color w:val="000000"/>
        </w:rPr>
        <w:t xml:space="preserve">Beyond ACEs, families today experience several pressures that affect well-being. The high cost-of-living often requires that both parents work, making it stressful to keep up with the costs of child care and the daily demands of raising children.  People are living longer, and adults in middle-age often find themselves caring for </w:t>
      </w:r>
      <w:r w:rsidR="007816F9">
        <w:rPr>
          <w:rFonts w:asciiTheme="majorHAnsi" w:hAnsiTheme="majorHAnsi" w:cstheme="majorHAnsi"/>
          <w:color w:val="000000"/>
        </w:rPr>
        <w:t xml:space="preserve">their </w:t>
      </w:r>
      <w:r w:rsidRPr="00697690">
        <w:rPr>
          <w:rFonts w:asciiTheme="majorHAnsi" w:hAnsiTheme="majorHAnsi" w:cstheme="majorHAnsi"/>
          <w:color w:val="000000"/>
        </w:rPr>
        <w:t xml:space="preserve">parents and young children. High-quality health care can be hard to find or afford, and out-of-pocket medical costs have increased to be a larger share of a family’s basic expenses. </w:t>
      </w:r>
    </w:p>
    <w:p w:rsidR="003018B0" w:rsidRPr="00697690" w:rsidRDefault="003018B0" w:rsidP="00A41BF1">
      <w:pPr>
        <w:autoSpaceDE w:val="0"/>
        <w:autoSpaceDN w:val="0"/>
        <w:adjustRightInd w:val="0"/>
        <w:rPr>
          <w:rFonts w:asciiTheme="majorHAnsi" w:hAnsiTheme="majorHAnsi" w:cstheme="majorHAnsi"/>
          <w:color w:val="000000"/>
        </w:rPr>
      </w:pPr>
    </w:p>
    <w:p w:rsidR="003018B0" w:rsidRPr="00697690" w:rsidRDefault="003018B0" w:rsidP="00A41BF1">
      <w:pPr>
        <w:autoSpaceDE w:val="0"/>
        <w:autoSpaceDN w:val="0"/>
        <w:adjustRightInd w:val="0"/>
        <w:rPr>
          <w:rFonts w:asciiTheme="majorHAnsi" w:hAnsiTheme="majorHAnsi" w:cstheme="majorHAnsi"/>
          <w:color w:val="FF0000"/>
        </w:rPr>
      </w:pPr>
      <w:r w:rsidRPr="00697690">
        <w:rPr>
          <w:rFonts w:asciiTheme="majorHAnsi" w:hAnsiTheme="majorHAnsi" w:cstheme="majorHAnsi"/>
          <w:color w:val="000000"/>
        </w:rPr>
        <w:t>Fortunately, Washington state is a national leader in passing policies that support the health and well-being of families across the life span, such as Medicaid expansion, paid family and medical leave, and long-term care insurance. These are strong examples to build from to strengthen policies and programs to</w:t>
      </w:r>
      <w:r w:rsidR="00853E25" w:rsidRPr="00697690">
        <w:rPr>
          <w:rFonts w:asciiTheme="majorHAnsi" w:hAnsiTheme="majorHAnsi" w:cstheme="majorHAnsi"/>
          <w:color w:val="000000"/>
        </w:rPr>
        <w:t xml:space="preserve"> reduce health outcome disparities and</w:t>
      </w:r>
      <w:r w:rsidRPr="00697690">
        <w:rPr>
          <w:rFonts w:asciiTheme="majorHAnsi" w:hAnsiTheme="majorHAnsi" w:cstheme="majorHAnsi"/>
          <w:color w:val="000000"/>
        </w:rPr>
        <w:t xml:space="preserve"> support the intergenerational well-being of families.</w:t>
      </w:r>
      <w:r w:rsidR="00853E25" w:rsidRPr="00697690">
        <w:rPr>
          <w:rFonts w:asciiTheme="majorHAnsi" w:hAnsiTheme="majorHAnsi" w:cstheme="majorHAnsi"/>
          <w:color w:val="000000"/>
        </w:rPr>
        <w:t xml:space="preserve"> </w:t>
      </w:r>
      <w:r w:rsidR="00CC3B25" w:rsidRPr="00697690">
        <w:rPr>
          <w:rFonts w:asciiTheme="majorHAnsi" w:hAnsiTheme="majorHAnsi" w:cstheme="majorHAnsi"/>
          <w:color w:val="000000"/>
        </w:rPr>
        <w:t>The philanthropic and faith-based sectors also play an important role in efforts in this area.</w:t>
      </w:r>
    </w:p>
    <w:p w:rsidR="009C7CA8" w:rsidRPr="00366244" w:rsidDel="003018B0" w:rsidRDefault="009C7CA8" w:rsidP="00A41BF1">
      <w:pPr>
        <w:rPr>
          <w:rFonts w:asciiTheme="majorHAnsi" w:hAnsiTheme="majorHAnsi" w:cstheme="majorHAnsi"/>
        </w:rPr>
      </w:pPr>
    </w:p>
    <w:p w:rsidR="00040106" w:rsidRPr="00697690" w:rsidRDefault="00040106" w:rsidP="00697690">
      <w:pPr>
        <w:shd w:val="clear" w:color="auto" w:fill="BFBFBF" w:themeFill="background1" w:themeFillShade="BF"/>
        <w:jc w:val="center"/>
        <w:rPr>
          <w:rFonts w:asciiTheme="majorHAnsi" w:hAnsiTheme="majorHAnsi" w:cstheme="majorHAnsi"/>
          <w:i/>
          <w:sz w:val="10"/>
          <w:szCs w:val="10"/>
        </w:rPr>
      </w:pPr>
    </w:p>
    <w:p w:rsidR="00BE40BC" w:rsidRPr="00697690" w:rsidRDefault="00BE40BC" w:rsidP="00697690">
      <w:pPr>
        <w:shd w:val="clear" w:color="auto" w:fill="BFBFBF" w:themeFill="background1" w:themeFillShade="BF"/>
        <w:jc w:val="center"/>
        <w:rPr>
          <w:rFonts w:asciiTheme="majorHAnsi" w:hAnsiTheme="majorHAnsi" w:cstheme="majorHAnsi"/>
          <w:i/>
          <w:sz w:val="22"/>
          <w:szCs w:val="22"/>
        </w:rPr>
      </w:pPr>
      <w:r w:rsidRPr="00697690">
        <w:rPr>
          <w:rFonts w:asciiTheme="majorHAnsi" w:hAnsiTheme="majorHAnsi" w:cstheme="majorHAnsi"/>
          <w:i/>
          <w:sz w:val="22"/>
          <w:szCs w:val="22"/>
        </w:rPr>
        <w:t>“I live with a disability and chronic illness. I have a master’s degree and am attending law school, but I live in my van because my insurance does not cover the basic medical care I need and I cannot afford rent. People ask me, ‘What does ‘being healthy’ look like to you?’, and I respond, ‘Being healthy basically looks like being rich.</w:t>
      </w:r>
      <w:r w:rsidR="00040106" w:rsidRPr="00697690">
        <w:rPr>
          <w:rFonts w:asciiTheme="majorHAnsi" w:hAnsiTheme="majorHAnsi" w:cstheme="majorHAnsi"/>
          <w:i/>
          <w:sz w:val="22"/>
          <w:szCs w:val="22"/>
        </w:rPr>
        <w:t>’”</w:t>
      </w:r>
      <w:r w:rsidR="00A44717">
        <w:rPr>
          <w:rFonts w:asciiTheme="majorHAnsi" w:hAnsiTheme="majorHAnsi" w:cstheme="majorHAnsi"/>
          <w:i/>
          <w:sz w:val="22"/>
          <w:szCs w:val="22"/>
        </w:rPr>
        <w:t xml:space="preserve"> </w:t>
      </w:r>
      <w:r w:rsidR="00040106" w:rsidRPr="00697690">
        <w:rPr>
          <w:rFonts w:asciiTheme="majorHAnsi" w:hAnsiTheme="majorHAnsi" w:cstheme="majorHAnsi"/>
          <w:b/>
          <w:sz w:val="22"/>
          <w:szCs w:val="22"/>
        </w:rPr>
        <w:t xml:space="preserve">- </w:t>
      </w:r>
      <w:r w:rsidR="00313AC9" w:rsidRPr="00697690">
        <w:rPr>
          <w:rFonts w:asciiTheme="majorHAnsi" w:hAnsiTheme="majorHAnsi" w:cstheme="majorHAnsi"/>
          <w:b/>
          <w:sz w:val="22"/>
          <w:szCs w:val="22"/>
        </w:rPr>
        <w:t>Advisory Committee</w:t>
      </w:r>
      <w:r w:rsidRPr="00697690">
        <w:rPr>
          <w:rFonts w:asciiTheme="majorHAnsi" w:hAnsiTheme="majorHAnsi" w:cstheme="majorHAnsi"/>
          <w:b/>
          <w:sz w:val="22"/>
          <w:szCs w:val="22"/>
        </w:rPr>
        <w:t xml:space="preserve"> Steering Committee member</w:t>
      </w:r>
    </w:p>
    <w:p w:rsidR="00040106" w:rsidRPr="00697690" w:rsidRDefault="00040106" w:rsidP="00697690">
      <w:pPr>
        <w:shd w:val="clear" w:color="auto" w:fill="BFBFBF" w:themeFill="background1" w:themeFillShade="BF"/>
        <w:rPr>
          <w:rFonts w:asciiTheme="majorHAnsi" w:hAnsiTheme="majorHAnsi" w:cstheme="majorHAnsi"/>
          <w:i/>
          <w:sz w:val="10"/>
          <w:szCs w:val="10"/>
        </w:rPr>
      </w:pPr>
    </w:p>
    <w:p w:rsidR="005826AF" w:rsidRPr="00366244" w:rsidRDefault="005826AF" w:rsidP="00A41BF1">
      <w:pPr>
        <w:jc w:val="center"/>
        <w:rPr>
          <w:rFonts w:asciiTheme="majorHAnsi" w:hAnsiTheme="majorHAnsi" w:cstheme="majorHAnsi"/>
        </w:rPr>
      </w:pPr>
    </w:p>
    <w:p w:rsidR="004A543E" w:rsidRPr="00697690" w:rsidRDefault="004A543E" w:rsidP="00A41BF1">
      <w:pPr>
        <w:rPr>
          <w:rFonts w:asciiTheme="majorHAnsi" w:hAnsiTheme="majorHAnsi" w:cstheme="majorHAnsi"/>
          <w:b/>
        </w:rPr>
      </w:pPr>
      <w:r w:rsidRPr="00BB74C9">
        <w:rPr>
          <w:rStyle w:val="Heading5Char"/>
        </w:rPr>
        <w:lastRenderedPageBreak/>
        <w:t>RECOMMENDATION 4</w:t>
      </w:r>
      <w:r w:rsidR="00FA66E2" w:rsidRPr="00BB74C9">
        <w:rPr>
          <w:rStyle w:val="Heading5Char"/>
        </w:rPr>
        <w:t>a</w:t>
      </w:r>
      <w:r w:rsidRPr="00BB74C9">
        <w:rPr>
          <w:rStyle w:val="Heading5Char"/>
        </w:rPr>
        <w:t xml:space="preserve">: </w:t>
      </w:r>
      <w:r w:rsidR="005826AF" w:rsidRPr="00BB74C9">
        <w:rPr>
          <w:rStyle w:val="Heading5Char"/>
        </w:rPr>
        <w:t>Create a state funded supplemental Apple Health assistance benefit.</w:t>
      </w:r>
      <w:r w:rsidR="005826AF" w:rsidRPr="00697690">
        <w:rPr>
          <w:rFonts w:asciiTheme="majorHAnsi" w:hAnsiTheme="majorHAnsi" w:cstheme="majorHAnsi"/>
          <w:b/>
        </w:rPr>
        <w:t xml:space="preserve">  </w:t>
      </w:r>
      <w:r w:rsidR="00BB74C9" w:rsidRPr="00BB74C9">
        <w:rPr>
          <w:rFonts w:asciiTheme="majorHAnsi" w:hAnsiTheme="majorHAnsi" w:cstheme="majorHAnsi"/>
          <w:i/>
          <w:color w:val="FF0000"/>
        </w:rPr>
        <w:t>(Task Force Advisory Committee recommendation)</w:t>
      </w:r>
    </w:p>
    <w:p w:rsidR="004A543E" w:rsidRDefault="004A543E" w:rsidP="00A41BF1">
      <w:pPr>
        <w:rPr>
          <w:rFonts w:asciiTheme="majorHAnsi" w:hAnsiTheme="majorHAnsi" w:cstheme="majorHAnsi"/>
        </w:rPr>
      </w:pPr>
    </w:p>
    <w:p w:rsidR="005826AF" w:rsidRPr="00697690" w:rsidRDefault="005826AF" w:rsidP="00A41BF1">
      <w:pPr>
        <w:rPr>
          <w:rFonts w:asciiTheme="majorHAnsi" w:eastAsiaTheme="minorHAnsi" w:hAnsiTheme="majorHAnsi" w:cstheme="majorHAnsi"/>
        </w:rPr>
      </w:pPr>
      <w:r w:rsidRPr="00697690">
        <w:rPr>
          <w:rFonts w:asciiTheme="majorHAnsi" w:hAnsiTheme="majorHAnsi" w:cstheme="majorHAnsi"/>
        </w:rPr>
        <w:t>Follow the lead of Massachusetts – which has the highest rate of health insurance coverage in the country, as well as the best health outcomes for children – by subsidizing all medical premiums for people with incomes below 150%</w:t>
      </w:r>
      <w:r w:rsidR="00A44717">
        <w:rPr>
          <w:rFonts w:asciiTheme="majorHAnsi" w:hAnsiTheme="majorHAnsi" w:cstheme="majorHAnsi"/>
        </w:rPr>
        <w:t xml:space="preserve"> of the federal poverty level (FPL)</w:t>
      </w:r>
      <w:r w:rsidRPr="00697690">
        <w:rPr>
          <w:rFonts w:asciiTheme="majorHAnsi" w:hAnsiTheme="majorHAnsi" w:cstheme="majorHAnsi"/>
        </w:rPr>
        <w:t>, and gradually phase out for people with incomes up to 300</w:t>
      </w:r>
      <w:r w:rsidR="00A44717">
        <w:rPr>
          <w:rFonts w:asciiTheme="majorHAnsi" w:hAnsiTheme="majorHAnsi" w:cstheme="majorHAnsi"/>
        </w:rPr>
        <w:t>%</w:t>
      </w:r>
      <w:r w:rsidRPr="00697690">
        <w:rPr>
          <w:rFonts w:asciiTheme="majorHAnsi" w:hAnsiTheme="majorHAnsi" w:cstheme="majorHAnsi"/>
        </w:rPr>
        <w:t xml:space="preserve"> FPL.</w:t>
      </w:r>
    </w:p>
    <w:p w:rsidR="00BE40BC" w:rsidRPr="0093799E" w:rsidRDefault="00BE40BC" w:rsidP="00A41BF1">
      <w:pPr>
        <w:rPr>
          <w:rFonts w:asciiTheme="majorHAnsi" w:hAnsiTheme="majorHAnsi" w:cstheme="majorHAnsi"/>
        </w:rPr>
      </w:pPr>
    </w:p>
    <w:p w:rsidR="00BB74C9" w:rsidRDefault="004A543E" w:rsidP="00BB74C9">
      <w:pPr>
        <w:pStyle w:val="Heading5"/>
      </w:pPr>
      <w:r w:rsidRPr="00697690">
        <w:t>RECOMMENDATION 4</w:t>
      </w:r>
      <w:r w:rsidR="00FA66E2">
        <w:t xml:space="preserve">b: </w:t>
      </w:r>
      <w:r>
        <w:t>E</w:t>
      </w:r>
      <w:r w:rsidR="005826AF" w:rsidRPr="00697690">
        <w:t xml:space="preserve">nsure funding and access to culturally and linguistically appropriate health care and support services before, during, and after pregnancy. </w:t>
      </w:r>
    </w:p>
    <w:p w:rsidR="004A543E" w:rsidRDefault="00BB74C9" w:rsidP="00697690">
      <w:pPr>
        <w:rPr>
          <w:rFonts w:asciiTheme="majorHAnsi" w:hAnsiTheme="majorHAnsi" w:cstheme="majorHAnsi"/>
          <w:b/>
        </w:rPr>
      </w:pPr>
      <w:r w:rsidRPr="00BB74C9">
        <w:rPr>
          <w:rFonts w:asciiTheme="majorHAnsi" w:hAnsiTheme="majorHAnsi" w:cstheme="majorHAnsi"/>
          <w:i/>
          <w:color w:val="FF0000"/>
        </w:rPr>
        <w:t>(Task Force Advisory Committee recommendation)</w:t>
      </w:r>
    </w:p>
    <w:p w:rsidR="004A543E" w:rsidRDefault="004A543E" w:rsidP="00697690">
      <w:pPr>
        <w:rPr>
          <w:rFonts w:asciiTheme="majorHAnsi" w:hAnsiTheme="majorHAnsi" w:cstheme="majorHAnsi"/>
          <w:b/>
        </w:rPr>
      </w:pPr>
    </w:p>
    <w:p w:rsidR="005826AF" w:rsidRPr="00697690" w:rsidRDefault="005826AF" w:rsidP="00697690">
      <w:pPr>
        <w:rPr>
          <w:rFonts w:asciiTheme="majorHAnsi" w:hAnsiTheme="majorHAnsi" w:cstheme="majorHAnsi"/>
        </w:rPr>
      </w:pPr>
      <w:r w:rsidRPr="00697690">
        <w:rPr>
          <w:rFonts w:asciiTheme="majorHAnsi" w:hAnsiTheme="majorHAnsi" w:cstheme="majorHAnsi"/>
        </w:rPr>
        <w:t>Increase health care and support services – including pre- and postnatal care, doulas, behavioral health, screening, treatment, and monitoring – through all phases of pregnancy and the first year postpartum.</w:t>
      </w:r>
      <w:r w:rsidRPr="00697690">
        <w:rPr>
          <w:rStyle w:val="FootnoteReference"/>
          <w:rFonts w:asciiTheme="majorHAnsi" w:hAnsiTheme="majorHAnsi" w:cstheme="majorHAnsi"/>
        </w:rPr>
        <w:footnoteReference w:id="26"/>
      </w:r>
      <w:r w:rsidRPr="00697690">
        <w:rPr>
          <w:rFonts w:asciiTheme="majorHAnsi" w:hAnsiTheme="majorHAnsi" w:cstheme="majorHAnsi"/>
        </w:rPr>
        <w:t xml:space="preserve"> </w:t>
      </w:r>
    </w:p>
    <w:p w:rsidR="005826AF" w:rsidRPr="00697690" w:rsidRDefault="005826AF" w:rsidP="00697690">
      <w:pPr>
        <w:rPr>
          <w:rFonts w:asciiTheme="majorHAnsi" w:hAnsiTheme="majorHAnsi" w:cstheme="majorHAnsi"/>
        </w:rPr>
      </w:pPr>
    </w:p>
    <w:p w:rsidR="005826AF" w:rsidRPr="0093799E" w:rsidDel="003018B0" w:rsidRDefault="005826AF" w:rsidP="00A41BF1">
      <w:pPr>
        <w:jc w:val="both"/>
        <w:rPr>
          <w:rFonts w:asciiTheme="majorHAnsi" w:hAnsiTheme="majorHAnsi" w:cstheme="majorHAnsi"/>
        </w:rPr>
      </w:pPr>
      <w:r w:rsidRPr="00697690">
        <w:rPr>
          <w:rFonts w:asciiTheme="majorHAnsi" w:hAnsiTheme="majorHAnsi" w:cstheme="majorHAnsi"/>
        </w:rPr>
        <w:t>Pregnancy and infancy are times of great vulnerability and opportunity for b</w:t>
      </w:r>
      <w:r w:rsidRPr="00697690" w:rsidDel="003018B0">
        <w:rPr>
          <w:rFonts w:asciiTheme="majorHAnsi" w:hAnsiTheme="majorHAnsi" w:cstheme="majorHAnsi"/>
        </w:rPr>
        <w:t>oth parent and chil</w:t>
      </w:r>
      <w:r w:rsidRPr="00697690">
        <w:rPr>
          <w:rFonts w:asciiTheme="majorHAnsi" w:hAnsiTheme="majorHAnsi" w:cstheme="majorHAnsi"/>
        </w:rPr>
        <w:t xml:space="preserve">d.   Deep </w:t>
      </w:r>
      <w:r w:rsidRPr="00697690" w:rsidDel="003018B0">
        <w:rPr>
          <w:rFonts w:asciiTheme="majorHAnsi" w:hAnsiTheme="majorHAnsi" w:cstheme="majorHAnsi"/>
        </w:rPr>
        <w:t xml:space="preserve">poverty is associated with profoundly negative outcomes – as seen in a 2019 study by the Department’s Research and Data Analytics (RDA) division </w:t>
      </w:r>
      <w:r w:rsidR="0086659C">
        <w:rPr>
          <w:rFonts w:asciiTheme="majorHAnsi" w:hAnsiTheme="majorHAnsi" w:cstheme="majorHAnsi"/>
        </w:rPr>
        <w:t>entitled</w:t>
      </w:r>
      <w:r w:rsidRPr="0093799E" w:rsidDel="003018B0">
        <w:rPr>
          <w:rFonts w:asciiTheme="majorHAnsi" w:hAnsiTheme="majorHAnsi" w:cstheme="majorHAnsi"/>
        </w:rPr>
        <w:t xml:space="preserve"> </w:t>
      </w:r>
      <w:hyperlink r:id="rId27" w:history="1">
        <w:r w:rsidR="0086659C" w:rsidRPr="0086659C">
          <w:rPr>
            <w:rStyle w:val="Hyperlink"/>
            <w:rFonts w:asciiTheme="majorHAnsi" w:hAnsiTheme="majorHAnsi" w:cstheme="majorHAnsi"/>
          </w:rPr>
          <w:t>T</w:t>
        </w:r>
        <w:r w:rsidRPr="0086659C" w:rsidDel="003018B0">
          <w:rPr>
            <w:rStyle w:val="Hyperlink"/>
            <w:rFonts w:asciiTheme="majorHAnsi" w:hAnsiTheme="majorHAnsi" w:cstheme="majorHAnsi"/>
          </w:rPr>
          <w:t xml:space="preserve">he </w:t>
        </w:r>
        <w:r w:rsidR="0086659C" w:rsidRPr="0086659C">
          <w:rPr>
            <w:rStyle w:val="Hyperlink"/>
            <w:rFonts w:asciiTheme="majorHAnsi" w:hAnsiTheme="majorHAnsi" w:cstheme="majorHAnsi"/>
          </w:rPr>
          <w:t>M</w:t>
        </w:r>
        <w:r w:rsidRPr="0086659C" w:rsidDel="003018B0">
          <w:rPr>
            <w:rStyle w:val="Hyperlink"/>
            <w:rFonts w:asciiTheme="majorHAnsi" w:hAnsiTheme="majorHAnsi" w:cstheme="majorHAnsi"/>
          </w:rPr>
          <w:t xml:space="preserve">aternal </w:t>
        </w:r>
        <w:r w:rsidR="0086659C" w:rsidRPr="0086659C">
          <w:rPr>
            <w:rStyle w:val="Hyperlink"/>
            <w:rFonts w:asciiTheme="majorHAnsi" w:hAnsiTheme="majorHAnsi" w:cstheme="majorHAnsi"/>
          </w:rPr>
          <w:t>W</w:t>
        </w:r>
        <w:r w:rsidRPr="0086659C" w:rsidDel="003018B0">
          <w:rPr>
            <w:rStyle w:val="Hyperlink"/>
            <w:rFonts w:asciiTheme="majorHAnsi" w:hAnsiTheme="majorHAnsi" w:cstheme="majorHAnsi"/>
          </w:rPr>
          <w:t>ell-</w:t>
        </w:r>
        <w:r w:rsidR="0086659C" w:rsidRPr="0086659C">
          <w:rPr>
            <w:rStyle w:val="Hyperlink"/>
            <w:rFonts w:asciiTheme="majorHAnsi" w:hAnsiTheme="majorHAnsi" w:cstheme="majorHAnsi"/>
          </w:rPr>
          <w:t>B</w:t>
        </w:r>
        <w:r w:rsidRPr="0086659C" w:rsidDel="003018B0">
          <w:rPr>
            <w:rStyle w:val="Hyperlink"/>
            <w:rFonts w:asciiTheme="majorHAnsi" w:hAnsiTheme="majorHAnsi" w:cstheme="majorHAnsi"/>
          </w:rPr>
          <w:t xml:space="preserve">eing of </w:t>
        </w:r>
        <w:r w:rsidR="0086659C" w:rsidRPr="0086659C">
          <w:rPr>
            <w:rStyle w:val="Hyperlink"/>
            <w:rFonts w:asciiTheme="majorHAnsi" w:hAnsiTheme="majorHAnsi" w:cstheme="majorHAnsi"/>
          </w:rPr>
          <w:t xml:space="preserve">Washington State’s </w:t>
        </w:r>
        <w:r w:rsidRPr="0086659C" w:rsidDel="003018B0">
          <w:rPr>
            <w:rStyle w:val="Hyperlink"/>
            <w:rFonts w:asciiTheme="majorHAnsi" w:hAnsiTheme="majorHAnsi" w:cstheme="majorHAnsi"/>
          </w:rPr>
          <w:t>TANF</w:t>
        </w:r>
        <w:r w:rsidR="0086659C" w:rsidRPr="0086659C">
          <w:rPr>
            <w:rStyle w:val="Hyperlink"/>
            <w:rFonts w:asciiTheme="majorHAnsi" w:hAnsiTheme="majorHAnsi" w:cstheme="majorHAnsi"/>
          </w:rPr>
          <w:t xml:space="preserve"> Population</w:t>
        </w:r>
      </w:hyperlink>
      <w:r w:rsidRPr="0093799E" w:rsidDel="003018B0">
        <w:rPr>
          <w:rFonts w:asciiTheme="majorHAnsi" w:hAnsiTheme="majorHAnsi" w:cstheme="majorHAnsi"/>
        </w:rPr>
        <w:t xml:space="preserve">. </w:t>
      </w:r>
      <w:r w:rsidRPr="00697690" w:rsidDel="003018B0">
        <w:rPr>
          <w:rFonts w:asciiTheme="majorHAnsi" w:hAnsiTheme="majorHAnsi" w:cstheme="majorHAnsi"/>
        </w:rPr>
        <w:t xml:space="preserve">Measures include housing instability, physical and behavioral health diagnoses, emergency room use, and child welfare system involvement.   The intergenerational connections were profound: of mothers 25 years or younger who gave birth while receiving TANF, 54% had received TANF as a child, </w:t>
      </w:r>
      <w:r w:rsidR="00515EE3">
        <w:rPr>
          <w:rFonts w:asciiTheme="majorHAnsi" w:hAnsiTheme="majorHAnsi" w:cstheme="majorHAnsi"/>
        </w:rPr>
        <w:t xml:space="preserve">and </w:t>
      </w:r>
      <w:r w:rsidRPr="00697690" w:rsidDel="003018B0">
        <w:rPr>
          <w:rFonts w:asciiTheme="majorHAnsi" w:hAnsiTheme="majorHAnsi" w:cstheme="majorHAnsi"/>
        </w:rPr>
        <w:t xml:space="preserve">52% had childhood involvement with the child welfare system, </w:t>
      </w:r>
      <w:r w:rsidR="00515EE3">
        <w:rPr>
          <w:rFonts w:asciiTheme="majorHAnsi" w:hAnsiTheme="majorHAnsi" w:cstheme="majorHAnsi"/>
        </w:rPr>
        <w:t xml:space="preserve">of which </w:t>
      </w:r>
      <w:r w:rsidRPr="00697690" w:rsidDel="003018B0">
        <w:rPr>
          <w:rFonts w:asciiTheme="majorHAnsi" w:hAnsiTheme="majorHAnsi" w:cstheme="majorHAnsi"/>
        </w:rPr>
        <w:t xml:space="preserve">12% </w:t>
      </w:r>
      <w:r w:rsidR="009F73ED">
        <w:rPr>
          <w:rFonts w:asciiTheme="majorHAnsi" w:hAnsiTheme="majorHAnsi" w:cstheme="majorHAnsi"/>
        </w:rPr>
        <w:t xml:space="preserve"> </w:t>
      </w:r>
      <w:r w:rsidRPr="00697690" w:rsidDel="003018B0">
        <w:rPr>
          <w:rFonts w:asciiTheme="majorHAnsi" w:hAnsiTheme="majorHAnsi" w:cstheme="majorHAnsi"/>
        </w:rPr>
        <w:t>were removed from their homes.</w:t>
      </w:r>
      <w:r w:rsidRPr="00697690">
        <w:rPr>
          <w:rFonts w:asciiTheme="majorHAnsi" w:hAnsiTheme="majorHAnsi" w:cstheme="majorHAnsi"/>
        </w:rPr>
        <w:t xml:space="preserve">  Specific </w:t>
      </w:r>
      <w:r w:rsidR="005F685F" w:rsidRPr="00697690">
        <w:rPr>
          <w:rFonts w:asciiTheme="majorHAnsi" w:hAnsiTheme="majorHAnsi" w:cstheme="majorHAnsi"/>
        </w:rPr>
        <w:t>r</w:t>
      </w:r>
      <w:r w:rsidRPr="00697690">
        <w:rPr>
          <w:rFonts w:asciiTheme="majorHAnsi" w:hAnsiTheme="majorHAnsi" w:cstheme="majorHAnsi"/>
        </w:rPr>
        <w:t xml:space="preserve">ecommendations based on the RDA study are included in </w:t>
      </w:r>
      <w:r w:rsidRPr="00697690">
        <w:rPr>
          <w:rFonts w:asciiTheme="majorHAnsi" w:hAnsiTheme="majorHAnsi" w:cstheme="majorHAnsi"/>
          <w:b/>
        </w:rPr>
        <w:t xml:space="preserve">Appendix </w:t>
      </w:r>
      <w:r w:rsidR="00B3162E" w:rsidRPr="00697690">
        <w:rPr>
          <w:rFonts w:asciiTheme="majorHAnsi" w:hAnsiTheme="majorHAnsi" w:cstheme="majorHAnsi"/>
          <w:b/>
        </w:rPr>
        <w:t>E</w:t>
      </w:r>
      <w:r w:rsidRPr="00697690" w:rsidDel="003018B0">
        <w:rPr>
          <w:rFonts w:asciiTheme="majorHAnsi" w:hAnsiTheme="majorHAnsi" w:cstheme="majorHAnsi"/>
        </w:rPr>
        <w:t xml:space="preserve">.   </w:t>
      </w:r>
    </w:p>
    <w:p w:rsidR="005826AF" w:rsidRPr="0093799E" w:rsidRDefault="005826AF" w:rsidP="00A41BF1">
      <w:pPr>
        <w:rPr>
          <w:rFonts w:asciiTheme="majorHAnsi" w:hAnsiTheme="majorHAnsi" w:cstheme="majorHAnsi"/>
        </w:rPr>
      </w:pPr>
    </w:p>
    <w:p w:rsidR="004A543E" w:rsidRDefault="004A543E" w:rsidP="00BB74C9">
      <w:pPr>
        <w:pStyle w:val="Heading5"/>
        <w:rPr>
          <w:color w:val="FF0000"/>
        </w:rPr>
      </w:pPr>
      <w:r w:rsidRPr="004A543E">
        <w:t>RECOMMENDATION 4</w:t>
      </w:r>
      <w:r w:rsidR="00FA66E2">
        <w:t>c</w:t>
      </w:r>
      <w:r>
        <w:t>:</w:t>
      </w:r>
      <w:r w:rsidR="00FA66E2">
        <w:t xml:space="preserve"> </w:t>
      </w:r>
      <w:r>
        <w:t>E</w:t>
      </w:r>
      <w:r w:rsidR="003018B0" w:rsidRPr="00697690">
        <w:t>xpand</w:t>
      </w:r>
      <w:r w:rsidR="00D91480" w:rsidRPr="00697690">
        <w:t xml:space="preserve"> culturally and linguistically appropriate </w:t>
      </w:r>
      <w:r w:rsidR="00CC3B25" w:rsidRPr="00697690">
        <w:t xml:space="preserve">voluntary </w:t>
      </w:r>
      <w:r w:rsidR="00D91480" w:rsidRPr="00697690">
        <w:t>home visiting so all families who are eligible can receive it</w:t>
      </w:r>
      <w:r w:rsidR="00FE70A0" w:rsidRPr="00697690">
        <w:t>.</w:t>
      </w:r>
      <w:r w:rsidR="009C7CA8" w:rsidRPr="0093799E">
        <w:t xml:space="preserve"> </w:t>
      </w:r>
      <w:r w:rsidR="00BE1F6A" w:rsidRPr="0093799E">
        <w:t xml:space="preserve"> </w:t>
      </w:r>
    </w:p>
    <w:p w:rsidR="00BB74C9" w:rsidRDefault="00BB74C9" w:rsidP="00697690">
      <w:pPr>
        <w:jc w:val="both"/>
        <w:rPr>
          <w:rFonts w:asciiTheme="majorHAnsi" w:hAnsiTheme="majorHAnsi" w:cstheme="majorHAnsi"/>
          <w:b/>
        </w:rPr>
      </w:pPr>
      <w:r w:rsidRPr="00BB74C9">
        <w:rPr>
          <w:rFonts w:asciiTheme="majorHAnsi" w:hAnsiTheme="majorHAnsi" w:cstheme="majorHAnsi"/>
          <w:i/>
          <w:color w:val="FF0000"/>
        </w:rPr>
        <w:t>(Task Force Advisory Committee recommendation)</w:t>
      </w:r>
    </w:p>
    <w:p w:rsidR="004A543E" w:rsidRDefault="004A543E" w:rsidP="00697690">
      <w:pPr>
        <w:jc w:val="both"/>
        <w:rPr>
          <w:rFonts w:asciiTheme="majorHAnsi" w:hAnsiTheme="majorHAnsi" w:cstheme="majorHAnsi"/>
          <w:b/>
        </w:rPr>
      </w:pPr>
    </w:p>
    <w:p w:rsidR="00896D85" w:rsidRPr="004A543E" w:rsidRDefault="00BE1F6A" w:rsidP="00697690">
      <w:pPr>
        <w:jc w:val="both"/>
        <w:rPr>
          <w:rFonts w:asciiTheme="majorHAnsi" w:hAnsiTheme="majorHAnsi" w:cstheme="majorHAnsi"/>
          <w:b/>
          <w:bCs/>
          <w:i/>
          <w:iCs/>
        </w:rPr>
      </w:pPr>
      <w:r w:rsidRPr="00697690">
        <w:rPr>
          <w:rFonts w:asciiTheme="majorHAnsi" w:hAnsiTheme="majorHAnsi" w:cstheme="majorHAnsi"/>
        </w:rPr>
        <w:t>Home visiting programs provide physical, social, and emotional health services and referrals to expectant mothers and families with young children to optimize early childhood development. Currently, just one in four eligible families receive home visiting, leaving more than 29,000 families unserved.</w:t>
      </w:r>
      <w:r w:rsidRPr="00697690">
        <w:rPr>
          <w:rStyle w:val="FootnoteReference"/>
          <w:rFonts w:asciiTheme="majorHAnsi" w:hAnsiTheme="majorHAnsi" w:cstheme="majorHAnsi"/>
        </w:rPr>
        <w:footnoteReference w:id="27"/>
      </w:r>
      <w:r w:rsidRPr="00697690">
        <w:rPr>
          <w:rFonts w:asciiTheme="majorHAnsi" w:hAnsiTheme="majorHAnsi" w:cstheme="majorHAnsi"/>
        </w:rPr>
        <w:t xml:space="preserve">  </w:t>
      </w:r>
      <w:r w:rsidR="009F73ED">
        <w:rPr>
          <w:rFonts w:asciiTheme="majorHAnsi" w:hAnsiTheme="majorHAnsi" w:cstheme="majorHAnsi"/>
        </w:rPr>
        <w:t>B</w:t>
      </w:r>
      <w:r w:rsidR="006D3396" w:rsidRPr="00697690">
        <w:rPr>
          <w:rFonts w:asciiTheme="majorHAnsi" w:hAnsiTheme="majorHAnsi" w:cstheme="majorHAnsi"/>
        </w:rPr>
        <w:t>eginning in</w:t>
      </w:r>
      <w:r w:rsidR="002A3E4E" w:rsidRPr="00697690">
        <w:rPr>
          <w:rFonts w:asciiTheme="majorHAnsi" w:hAnsiTheme="majorHAnsi" w:cstheme="majorHAnsi"/>
        </w:rPr>
        <w:t xml:space="preserve"> 2014, </w:t>
      </w:r>
      <w:r w:rsidR="00B6433C" w:rsidRPr="00697690">
        <w:rPr>
          <w:rFonts w:asciiTheme="majorHAnsi" w:hAnsiTheme="majorHAnsi" w:cstheme="majorHAnsi"/>
        </w:rPr>
        <w:t xml:space="preserve">DSHS </w:t>
      </w:r>
      <w:r w:rsidR="002A3E4E" w:rsidRPr="00697690">
        <w:rPr>
          <w:rFonts w:asciiTheme="majorHAnsi" w:hAnsiTheme="majorHAnsi" w:cstheme="majorHAnsi"/>
        </w:rPr>
        <w:t>and DCYF have worked in partnership to build strong referral pathways to home visiting for families who are pregnant or have young children and are participating in WorkFirst. The effort is described</w:t>
      </w:r>
      <w:r w:rsidR="006D3396" w:rsidRPr="00697690">
        <w:rPr>
          <w:rFonts w:asciiTheme="majorHAnsi" w:hAnsiTheme="majorHAnsi" w:cstheme="majorHAnsi"/>
        </w:rPr>
        <w:t xml:space="preserve"> as a cross-system collaboration model in a 2019</w:t>
      </w:r>
      <w:r w:rsidR="006D3396" w:rsidRPr="004A543E">
        <w:rPr>
          <w:rFonts w:asciiTheme="majorHAnsi" w:hAnsiTheme="majorHAnsi" w:cstheme="majorHAnsi"/>
        </w:rPr>
        <w:t xml:space="preserve"> </w:t>
      </w:r>
      <w:hyperlink r:id="rId28" w:history="1">
        <w:r w:rsidR="006D3396" w:rsidRPr="00697690">
          <w:rPr>
            <w:rStyle w:val="Hyperlink"/>
            <w:rFonts w:asciiTheme="majorHAnsi" w:hAnsiTheme="majorHAnsi" w:cstheme="majorHAnsi"/>
            <w:color w:val="auto"/>
          </w:rPr>
          <w:t>Zero to Three</w:t>
        </w:r>
      </w:hyperlink>
      <w:r w:rsidR="006D3396" w:rsidRPr="004A543E">
        <w:rPr>
          <w:rFonts w:asciiTheme="majorHAnsi" w:hAnsiTheme="majorHAnsi" w:cstheme="majorHAnsi"/>
        </w:rPr>
        <w:t xml:space="preserve"> policy brief.     </w:t>
      </w:r>
      <w:r w:rsidR="00896D85" w:rsidRPr="004A543E">
        <w:rPr>
          <w:rFonts w:asciiTheme="majorHAnsi" w:hAnsiTheme="majorHAnsi" w:cstheme="majorHAnsi"/>
          <w:b/>
          <w:bCs/>
          <w:i/>
          <w:iCs/>
        </w:rPr>
        <w:t> </w:t>
      </w:r>
    </w:p>
    <w:p w:rsidR="00853E25" w:rsidRPr="0093799E" w:rsidRDefault="00853E25" w:rsidP="00697690">
      <w:pPr>
        <w:jc w:val="both"/>
        <w:rPr>
          <w:rFonts w:asciiTheme="majorHAnsi" w:hAnsiTheme="majorHAnsi" w:cstheme="majorHAnsi"/>
          <w:b/>
          <w:bCs/>
          <w:i/>
          <w:iCs/>
        </w:rPr>
      </w:pPr>
    </w:p>
    <w:p w:rsidR="004A543E" w:rsidRPr="006B6591" w:rsidRDefault="004A543E" w:rsidP="00697690">
      <w:pPr>
        <w:jc w:val="both"/>
        <w:rPr>
          <w:rFonts w:asciiTheme="majorHAnsi" w:hAnsiTheme="majorHAnsi" w:cstheme="majorHAnsi"/>
        </w:rPr>
      </w:pPr>
      <w:r w:rsidRPr="00BB74C9">
        <w:rPr>
          <w:rStyle w:val="Heading5Char"/>
        </w:rPr>
        <w:t>RECOMMENDATION 4</w:t>
      </w:r>
      <w:r w:rsidR="00FA66E2" w:rsidRPr="00BB74C9">
        <w:rPr>
          <w:rStyle w:val="Heading5Char"/>
        </w:rPr>
        <w:t xml:space="preserve">d: </w:t>
      </w:r>
      <w:r w:rsidR="005F685F" w:rsidRPr="00BB74C9">
        <w:rPr>
          <w:rStyle w:val="Heading5Char"/>
        </w:rPr>
        <w:t>Ensure access to free and low-cost counseling</w:t>
      </w:r>
      <w:r w:rsidR="00956484">
        <w:rPr>
          <w:rStyle w:val="Heading5Char"/>
        </w:rPr>
        <w:t xml:space="preserve"> and contraceptive options. </w:t>
      </w:r>
      <w:r w:rsidR="00BB74C9" w:rsidRPr="00BB74C9">
        <w:rPr>
          <w:rFonts w:asciiTheme="majorHAnsi" w:hAnsiTheme="majorHAnsi" w:cstheme="majorHAnsi"/>
          <w:i/>
          <w:color w:val="FF0000"/>
        </w:rPr>
        <w:t>(Task Force Advisory Committee recommendation)</w:t>
      </w:r>
    </w:p>
    <w:p w:rsidR="004A543E" w:rsidRDefault="004A543E" w:rsidP="00697690">
      <w:pPr>
        <w:jc w:val="both"/>
        <w:rPr>
          <w:rFonts w:asciiTheme="majorHAnsi" w:hAnsiTheme="majorHAnsi" w:cstheme="majorHAnsi"/>
        </w:rPr>
      </w:pPr>
    </w:p>
    <w:p w:rsidR="005F685F" w:rsidRPr="0093799E" w:rsidRDefault="005F685F" w:rsidP="00697690">
      <w:pPr>
        <w:jc w:val="both"/>
        <w:rPr>
          <w:rFonts w:asciiTheme="majorHAnsi" w:hAnsiTheme="majorHAnsi" w:cstheme="majorHAnsi"/>
        </w:rPr>
      </w:pPr>
      <w:r w:rsidRPr="00697690">
        <w:rPr>
          <w:rFonts w:asciiTheme="majorHAnsi" w:hAnsiTheme="majorHAnsi" w:cstheme="majorHAnsi"/>
        </w:rPr>
        <w:lastRenderedPageBreak/>
        <w:t>Resources and services for quality reproductive care and contraceptives are not equally accessible to everyone statewide. The highest rate of unplanned pregnancies is among people under age 20,</w:t>
      </w:r>
      <w:r w:rsidRPr="00697690">
        <w:rPr>
          <w:rStyle w:val="FootnoteReference"/>
          <w:rFonts w:asciiTheme="majorHAnsi" w:hAnsiTheme="majorHAnsi" w:cstheme="majorHAnsi"/>
        </w:rPr>
        <w:footnoteReference w:id="28"/>
      </w:r>
      <w:r w:rsidRPr="00697690">
        <w:rPr>
          <w:rFonts w:asciiTheme="majorHAnsi" w:hAnsiTheme="majorHAnsi" w:cstheme="majorHAnsi"/>
        </w:rPr>
        <w:t xml:space="preserve">  which can worsen circumstances that may already be causing stress and increase the likelihood that a child and family will experience poverty.</w:t>
      </w:r>
    </w:p>
    <w:p w:rsidR="00D41026" w:rsidRPr="0093799E" w:rsidRDefault="00D41026" w:rsidP="00A41BF1">
      <w:pPr>
        <w:jc w:val="both"/>
        <w:rPr>
          <w:rFonts w:asciiTheme="majorHAnsi" w:hAnsiTheme="majorHAnsi" w:cstheme="majorHAnsi"/>
          <w:b/>
        </w:rPr>
      </w:pPr>
    </w:p>
    <w:p w:rsidR="00BB74C9" w:rsidRPr="006B6591" w:rsidRDefault="004A543E" w:rsidP="006B6591">
      <w:pPr>
        <w:pStyle w:val="Heading5"/>
        <w:rPr>
          <w:color w:val="FF0000"/>
        </w:rPr>
      </w:pPr>
      <w:r w:rsidRPr="004A543E">
        <w:t>RECOMMENDATION 4</w:t>
      </w:r>
      <w:r w:rsidR="00FA66E2">
        <w:t>e</w:t>
      </w:r>
      <w:r>
        <w:t>:</w:t>
      </w:r>
      <w:r w:rsidR="00FA66E2">
        <w:t xml:space="preserve"> </w:t>
      </w:r>
      <w:r w:rsidR="00D41026" w:rsidRPr="00697690">
        <w:t>Increase funding to support culturally appropriate outreach for W</w:t>
      </w:r>
      <w:r w:rsidR="009F73ED">
        <w:t xml:space="preserve">omen, </w:t>
      </w:r>
      <w:r w:rsidR="00D41026" w:rsidRPr="00697690">
        <w:t>I</w:t>
      </w:r>
      <w:r w:rsidR="009F73ED">
        <w:t xml:space="preserve">nfants, and </w:t>
      </w:r>
      <w:r w:rsidR="00D41026" w:rsidRPr="00697690">
        <w:t>C</w:t>
      </w:r>
      <w:r w:rsidR="009F73ED">
        <w:t>hildren (WIC)</w:t>
      </w:r>
      <w:r w:rsidR="00D41026" w:rsidRPr="00697690">
        <w:t>, the Farmers Market Nutrition Program and Senior Farmers Market Nutrition program.</w:t>
      </w:r>
      <w:r w:rsidR="00D41026" w:rsidRPr="0093799E">
        <w:t xml:space="preserve"> </w:t>
      </w:r>
      <w:r w:rsidR="00BB74C9" w:rsidRPr="006B6591">
        <w:rPr>
          <w:rFonts w:cstheme="majorHAnsi"/>
          <w:b w:val="0"/>
          <w:i/>
          <w:color w:val="FF0000"/>
        </w:rPr>
        <w:t>(Task Force Advisory Committee recommendation)</w:t>
      </w:r>
    </w:p>
    <w:p w:rsidR="004A543E" w:rsidRDefault="004A543E" w:rsidP="00697690">
      <w:pPr>
        <w:rPr>
          <w:rFonts w:asciiTheme="majorHAnsi" w:hAnsiTheme="majorHAnsi" w:cstheme="majorHAnsi"/>
          <w:b/>
        </w:rPr>
      </w:pPr>
    </w:p>
    <w:p w:rsidR="005F685F" w:rsidRPr="00697690" w:rsidRDefault="00D41026" w:rsidP="00697690">
      <w:pPr>
        <w:rPr>
          <w:rFonts w:asciiTheme="majorHAnsi" w:hAnsiTheme="majorHAnsi" w:cstheme="majorHAnsi"/>
        </w:rPr>
      </w:pPr>
      <w:r w:rsidRPr="00697690">
        <w:rPr>
          <w:rFonts w:asciiTheme="majorHAnsi" w:hAnsiTheme="majorHAnsi" w:cstheme="majorHAnsi"/>
        </w:rPr>
        <w:t>Identify and reduce other barriers to participation and use of these programs (as a client or benefit redeemer) for people of color, immigrants and refugees.</w:t>
      </w:r>
      <w:r w:rsidR="005F685F" w:rsidRPr="00697690">
        <w:rPr>
          <w:rFonts w:asciiTheme="majorHAnsi" w:hAnsiTheme="majorHAnsi" w:cstheme="majorHAnsi"/>
        </w:rPr>
        <w:t xml:space="preserve">   </w:t>
      </w:r>
    </w:p>
    <w:p w:rsidR="005F685F" w:rsidRPr="00697690" w:rsidRDefault="005F685F" w:rsidP="00697690">
      <w:pPr>
        <w:rPr>
          <w:rFonts w:asciiTheme="majorHAnsi" w:hAnsiTheme="majorHAnsi" w:cstheme="majorHAnsi"/>
        </w:rPr>
      </w:pPr>
    </w:p>
    <w:p w:rsidR="00BB74C9" w:rsidRDefault="004A543E" w:rsidP="00BB74C9">
      <w:pPr>
        <w:pStyle w:val="Heading5"/>
      </w:pPr>
      <w:r w:rsidRPr="004A543E">
        <w:t>RECOMMENDATION 4</w:t>
      </w:r>
      <w:r w:rsidR="00FA66E2">
        <w:t>f</w:t>
      </w:r>
      <w:r>
        <w:t>:</w:t>
      </w:r>
      <w:r w:rsidR="00FA66E2">
        <w:t xml:space="preserve"> </w:t>
      </w:r>
      <w:r w:rsidR="005F685F" w:rsidRPr="00697690">
        <w:t>Increase in-home Medicaid funds for supported living for seniors so they can receive care in their home and avoid costly residential programs</w:t>
      </w:r>
      <w:r w:rsidRPr="00697690">
        <w:t>.</w:t>
      </w:r>
      <w:r w:rsidR="0086659C">
        <w:t xml:space="preserve"> </w:t>
      </w:r>
    </w:p>
    <w:p w:rsidR="005F685F" w:rsidRDefault="00BB74C9" w:rsidP="00697690">
      <w:pPr>
        <w:pBdr>
          <w:bottom w:val="single" w:sz="4" w:space="1" w:color="auto"/>
        </w:pBdr>
        <w:rPr>
          <w:rFonts w:asciiTheme="majorHAnsi" w:hAnsiTheme="majorHAnsi" w:cstheme="majorHAnsi"/>
          <w:i/>
          <w:color w:val="FF0000"/>
        </w:rPr>
      </w:pPr>
      <w:r w:rsidRPr="00BB74C9">
        <w:rPr>
          <w:rFonts w:asciiTheme="majorHAnsi" w:hAnsiTheme="majorHAnsi" w:cstheme="majorHAnsi"/>
          <w:i/>
          <w:color w:val="FF0000"/>
        </w:rPr>
        <w:t>(Task Force Advisory Committee recommendation)</w:t>
      </w:r>
    </w:p>
    <w:p w:rsidR="00BB74C9" w:rsidRPr="00697690" w:rsidRDefault="00BB74C9" w:rsidP="00697690">
      <w:pPr>
        <w:pBdr>
          <w:bottom w:val="single" w:sz="4" w:space="1" w:color="auto"/>
        </w:pBdr>
        <w:rPr>
          <w:rFonts w:asciiTheme="majorHAnsi" w:hAnsiTheme="majorHAnsi" w:cstheme="majorHAnsi"/>
          <w:color w:val="84ACB6" w:themeColor="accent5"/>
        </w:rPr>
      </w:pPr>
    </w:p>
    <w:p w:rsidR="00ED40F2" w:rsidRPr="00697690" w:rsidRDefault="00ED40F2" w:rsidP="00A41BF1">
      <w:pPr>
        <w:jc w:val="both"/>
        <w:rPr>
          <w:rFonts w:asciiTheme="majorHAnsi" w:eastAsiaTheme="majorEastAsia" w:hAnsiTheme="majorHAnsi" w:cstheme="majorHAnsi"/>
          <w:i/>
        </w:rPr>
      </w:pPr>
    </w:p>
    <w:p w:rsidR="00697690" w:rsidRDefault="00697690">
      <w:pPr>
        <w:rPr>
          <w:rFonts w:asciiTheme="majorHAnsi" w:hAnsiTheme="majorHAnsi" w:cstheme="majorHAnsi"/>
          <w:b/>
          <w:bCs/>
          <w:smallCaps/>
          <w:color w:val="000000"/>
          <w:sz w:val="28"/>
          <w:szCs w:val="28"/>
        </w:rPr>
      </w:pPr>
      <w:r>
        <w:br w:type="page"/>
      </w:r>
    </w:p>
    <w:p w:rsidR="00B674DA" w:rsidRDefault="00B674DA" w:rsidP="000E1AE4">
      <w:pPr>
        <w:pStyle w:val="Heading2"/>
      </w:pPr>
      <w:bookmarkStart w:id="11" w:name="_Toc32911968"/>
      <w:r w:rsidRPr="000E1AE4">
        <w:lastRenderedPageBreak/>
        <w:t>STRATEG</w:t>
      </w:r>
      <w:r w:rsidR="001F6767" w:rsidRPr="000E1AE4">
        <w:t xml:space="preserve">Y </w:t>
      </w:r>
      <w:r w:rsidRPr="000E1AE4">
        <w:t>5:</w:t>
      </w:r>
      <w:r w:rsidR="001F6767" w:rsidRPr="000E1AE4">
        <w:t xml:space="preserve"> </w:t>
      </w:r>
      <w:r w:rsidR="00A64C80" w:rsidRPr="000E1AE4">
        <w:t>Prioritize</w:t>
      </w:r>
      <w:r w:rsidR="000E783F" w:rsidRPr="000E1AE4">
        <w:t xml:space="preserve"> </w:t>
      </w:r>
      <w:r w:rsidRPr="000E1AE4">
        <w:t xml:space="preserve">the urgent needs of people experiencing homelessness, </w:t>
      </w:r>
      <w:r w:rsidR="00DA6050" w:rsidRPr="000E1AE4">
        <w:t xml:space="preserve">violence, </w:t>
      </w:r>
      <w:r w:rsidR="00A64C80" w:rsidRPr="000E1AE4">
        <w:t>mental health</w:t>
      </w:r>
      <w:r w:rsidRPr="000E1AE4">
        <w:t xml:space="preserve">, </w:t>
      </w:r>
      <w:r w:rsidR="00A64C80" w:rsidRPr="000E1AE4">
        <w:t>illness</w:t>
      </w:r>
      <w:r w:rsidRPr="000E1AE4">
        <w:t xml:space="preserve">, </w:t>
      </w:r>
      <w:r w:rsidR="00A64C80" w:rsidRPr="000E1AE4">
        <w:t xml:space="preserve">or </w:t>
      </w:r>
      <w:r w:rsidRPr="000E1AE4">
        <w:t>addiction</w:t>
      </w:r>
      <w:bookmarkEnd w:id="11"/>
    </w:p>
    <w:p w:rsidR="00BB74C9" w:rsidRPr="00BB74C9" w:rsidRDefault="00BB74C9" w:rsidP="00BB74C9"/>
    <w:p w:rsidR="003A18CD" w:rsidRPr="00697690" w:rsidRDefault="003A18CD" w:rsidP="00697690">
      <w:pPr>
        <w:ind w:right="-180"/>
        <w:rPr>
          <w:rFonts w:asciiTheme="majorHAnsi" w:hAnsiTheme="majorHAnsi" w:cstheme="majorHAnsi"/>
        </w:rPr>
      </w:pPr>
      <w:r w:rsidRPr="00697690">
        <w:rPr>
          <w:rFonts w:asciiTheme="majorHAnsi" w:hAnsiTheme="majorHAnsi" w:cstheme="majorHAnsi"/>
        </w:rPr>
        <w:t>People experiencing poverty often face significant obstacles that prevent them from achieving economic stability, the most common of which are homelessness,</w:t>
      </w:r>
      <w:r w:rsidR="005E68D9">
        <w:rPr>
          <w:rFonts w:asciiTheme="majorHAnsi" w:hAnsiTheme="majorHAnsi" w:cstheme="majorHAnsi"/>
        </w:rPr>
        <w:t xml:space="preserve"> family and community</w:t>
      </w:r>
      <w:r w:rsidRPr="00697690">
        <w:rPr>
          <w:rFonts w:asciiTheme="majorHAnsi" w:hAnsiTheme="majorHAnsi" w:cstheme="majorHAnsi"/>
        </w:rPr>
        <w:t xml:space="preserve"> violence, mental illness, and addiction. The relationship between poverty and these conditions works in both directions – people in poverty are at heightened risk of experiencing one or more of them, and any one of these conditions can increase a person’s likelihood of entering poverty.  </w:t>
      </w:r>
      <w:r w:rsidR="00190A69" w:rsidRPr="00697690">
        <w:rPr>
          <w:rFonts w:asciiTheme="majorHAnsi" w:hAnsiTheme="majorHAnsi" w:cstheme="majorHAnsi"/>
        </w:rPr>
        <w:t xml:space="preserve"> The support of a whole community – family, friends, neighbors, employers, faith communities, cultural organizations</w:t>
      </w:r>
      <w:r w:rsidR="0040486D" w:rsidRPr="00697690">
        <w:rPr>
          <w:rFonts w:asciiTheme="majorHAnsi" w:hAnsiTheme="majorHAnsi" w:cstheme="majorHAnsi"/>
        </w:rPr>
        <w:t>, schools</w:t>
      </w:r>
      <w:r w:rsidR="00190A69" w:rsidRPr="00697690">
        <w:rPr>
          <w:rFonts w:asciiTheme="majorHAnsi" w:hAnsiTheme="majorHAnsi" w:cstheme="majorHAnsi"/>
        </w:rPr>
        <w:t xml:space="preserve"> and other governmental resources – is needed for those facing these challenges. </w:t>
      </w:r>
    </w:p>
    <w:p w:rsidR="003A18CD" w:rsidRPr="00697690" w:rsidRDefault="003A18CD" w:rsidP="00697690">
      <w:pPr>
        <w:ind w:right="-180"/>
        <w:rPr>
          <w:rFonts w:asciiTheme="majorHAnsi" w:hAnsiTheme="majorHAnsi" w:cstheme="majorHAnsi"/>
        </w:rPr>
      </w:pPr>
    </w:p>
    <w:p w:rsidR="003A18CD" w:rsidRPr="00697690" w:rsidRDefault="003A18CD" w:rsidP="00697690">
      <w:pPr>
        <w:rPr>
          <w:rFonts w:asciiTheme="majorHAnsi" w:hAnsiTheme="majorHAnsi" w:cstheme="majorHAnsi"/>
        </w:rPr>
      </w:pPr>
      <w:r w:rsidRPr="00697690">
        <w:rPr>
          <w:rFonts w:asciiTheme="majorHAnsi" w:hAnsiTheme="majorHAnsi" w:cstheme="majorHAnsi"/>
        </w:rPr>
        <w:t>Homelessness, violence, mental illness, and addiction have reached the point of crisis in Washington state. Consider the following statistics:</w:t>
      </w:r>
    </w:p>
    <w:p w:rsidR="003A18CD" w:rsidRPr="00697690" w:rsidRDefault="003A18CD" w:rsidP="00F34B1A">
      <w:pPr>
        <w:pStyle w:val="ListParagraph"/>
        <w:numPr>
          <w:ilvl w:val="0"/>
          <w:numId w:val="29"/>
        </w:numPr>
        <w:rPr>
          <w:rFonts w:asciiTheme="majorHAnsi" w:hAnsiTheme="majorHAnsi" w:cstheme="majorHAnsi"/>
        </w:rPr>
      </w:pPr>
      <w:r w:rsidRPr="00697690">
        <w:rPr>
          <w:rFonts w:asciiTheme="majorHAnsi" w:hAnsiTheme="majorHAnsi" w:cstheme="majorHAnsi"/>
        </w:rPr>
        <w:t>Over 40,000 students in Washington’s public schools</w:t>
      </w:r>
      <w:r w:rsidR="00E67B68" w:rsidRPr="00697690">
        <w:rPr>
          <w:rFonts w:asciiTheme="majorHAnsi" w:hAnsiTheme="majorHAnsi" w:cstheme="majorHAnsi"/>
        </w:rPr>
        <w:t>, disproportionately children of color,</w:t>
      </w:r>
      <w:r w:rsidRPr="00697690">
        <w:rPr>
          <w:rFonts w:asciiTheme="majorHAnsi" w:hAnsiTheme="majorHAnsi" w:cstheme="majorHAnsi"/>
        </w:rPr>
        <w:t xml:space="preserve"> are currently homeless</w:t>
      </w:r>
      <w:r w:rsidR="00E67B68" w:rsidRPr="00697690">
        <w:rPr>
          <w:rFonts w:asciiTheme="majorHAnsi" w:hAnsiTheme="majorHAnsi" w:cstheme="majorHAnsi"/>
        </w:rPr>
        <w:t>,</w:t>
      </w:r>
      <w:r w:rsidRPr="00697690">
        <w:rPr>
          <w:rFonts w:asciiTheme="majorHAnsi" w:hAnsiTheme="majorHAnsi" w:cstheme="majorHAnsi"/>
        </w:rPr>
        <w:t xml:space="preserve"> nearly double the number in 2008</w:t>
      </w:r>
      <w:r w:rsidR="00FE129C">
        <w:rPr>
          <w:rStyle w:val="FootnoteReference"/>
          <w:rFonts w:asciiTheme="majorHAnsi" w:hAnsiTheme="majorHAnsi" w:cstheme="majorHAnsi"/>
        </w:rPr>
        <w:footnoteReference w:id="29"/>
      </w:r>
      <w:r w:rsidR="00D802C6">
        <w:rPr>
          <w:rFonts w:asciiTheme="majorHAnsi" w:hAnsiTheme="majorHAnsi" w:cstheme="majorHAnsi"/>
        </w:rPr>
        <w:t xml:space="preserve"> (</w:t>
      </w:r>
      <w:r w:rsidR="004D470C" w:rsidRPr="004D470C">
        <w:rPr>
          <w:rFonts w:asciiTheme="majorHAnsi" w:hAnsiTheme="majorHAnsi" w:cstheme="majorHAnsi"/>
        </w:rPr>
        <w:t>see F</w:t>
      </w:r>
      <w:r w:rsidR="00D802C6" w:rsidRPr="004D470C">
        <w:rPr>
          <w:rFonts w:asciiTheme="majorHAnsi" w:hAnsiTheme="majorHAnsi" w:cstheme="majorHAnsi"/>
        </w:rPr>
        <w:t>igure</w:t>
      </w:r>
      <w:r w:rsidR="00D802C6" w:rsidRPr="00D802C6">
        <w:rPr>
          <w:rFonts w:asciiTheme="majorHAnsi" w:hAnsiTheme="majorHAnsi" w:cstheme="majorHAnsi"/>
        </w:rPr>
        <w:t xml:space="preserve"> 6 in </w:t>
      </w:r>
      <w:r w:rsidR="00D802C6" w:rsidRPr="004D470C">
        <w:rPr>
          <w:rFonts w:asciiTheme="majorHAnsi" w:hAnsiTheme="majorHAnsi" w:cstheme="majorHAnsi"/>
          <w:b/>
        </w:rPr>
        <w:t>Appendix F</w:t>
      </w:r>
      <w:r w:rsidR="00D802C6">
        <w:rPr>
          <w:rFonts w:asciiTheme="majorHAnsi" w:hAnsiTheme="majorHAnsi" w:cstheme="majorHAnsi"/>
        </w:rPr>
        <w:t>)</w:t>
      </w:r>
      <w:r w:rsidRPr="00697690">
        <w:rPr>
          <w:rFonts w:asciiTheme="majorHAnsi" w:hAnsiTheme="majorHAnsi" w:cstheme="majorHAnsi"/>
        </w:rPr>
        <w:t xml:space="preserve">; </w:t>
      </w:r>
    </w:p>
    <w:p w:rsidR="003A18CD" w:rsidRPr="00697690" w:rsidRDefault="003A18CD" w:rsidP="00F34B1A">
      <w:pPr>
        <w:pStyle w:val="ListParagraph"/>
        <w:numPr>
          <w:ilvl w:val="0"/>
          <w:numId w:val="29"/>
        </w:numPr>
        <w:rPr>
          <w:rFonts w:asciiTheme="majorHAnsi" w:hAnsiTheme="majorHAnsi" w:cstheme="majorHAnsi"/>
        </w:rPr>
      </w:pPr>
      <w:r w:rsidRPr="00697690">
        <w:rPr>
          <w:rFonts w:asciiTheme="majorHAnsi" w:hAnsiTheme="majorHAnsi" w:cstheme="majorHAnsi"/>
        </w:rPr>
        <w:t>Seven in 10 community college students reported experiencing food insecurity, housing insecurity, or homelessness during the past year;</w:t>
      </w:r>
      <w:r w:rsidRPr="00697690">
        <w:rPr>
          <w:rStyle w:val="FootnoteReference"/>
          <w:rFonts w:asciiTheme="majorHAnsi" w:hAnsiTheme="majorHAnsi" w:cstheme="majorHAnsi"/>
        </w:rPr>
        <w:footnoteReference w:id="30"/>
      </w:r>
      <w:r w:rsidRPr="00697690">
        <w:rPr>
          <w:rFonts w:asciiTheme="majorHAnsi" w:hAnsiTheme="majorHAnsi" w:cstheme="majorHAnsi"/>
        </w:rPr>
        <w:t xml:space="preserve"> </w:t>
      </w:r>
    </w:p>
    <w:p w:rsidR="003A18CD" w:rsidRPr="00697690" w:rsidRDefault="003A18CD" w:rsidP="00F34B1A">
      <w:pPr>
        <w:pStyle w:val="ListParagraph"/>
        <w:numPr>
          <w:ilvl w:val="0"/>
          <w:numId w:val="29"/>
        </w:numPr>
        <w:rPr>
          <w:rFonts w:asciiTheme="majorHAnsi" w:hAnsiTheme="majorHAnsi" w:cstheme="majorHAnsi"/>
        </w:rPr>
      </w:pPr>
      <w:r w:rsidRPr="00697690">
        <w:rPr>
          <w:rFonts w:asciiTheme="majorHAnsi" w:hAnsiTheme="majorHAnsi" w:cstheme="majorHAnsi"/>
        </w:rPr>
        <w:t>In the latest 24-hour count on domestic violence in Washington state, nearly 2,000 victims were provided services;</w:t>
      </w:r>
      <w:r w:rsidRPr="00697690">
        <w:rPr>
          <w:rStyle w:val="FootnoteReference"/>
          <w:rFonts w:asciiTheme="majorHAnsi" w:hAnsiTheme="majorHAnsi" w:cstheme="majorHAnsi"/>
        </w:rPr>
        <w:footnoteReference w:id="31"/>
      </w:r>
      <w:r w:rsidRPr="00697690">
        <w:rPr>
          <w:rFonts w:asciiTheme="majorHAnsi" w:hAnsiTheme="majorHAnsi" w:cstheme="majorHAnsi"/>
        </w:rPr>
        <w:t xml:space="preserve">  </w:t>
      </w:r>
    </w:p>
    <w:p w:rsidR="003A18CD" w:rsidRPr="00697690" w:rsidRDefault="003A18CD" w:rsidP="00F34B1A">
      <w:pPr>
        <w:pStyle w:val="ListParagraph"/>
        <w:numPr>
          <w:ilvl w:val="0"/>
          <w:numId w:val="29"/>
        </w:numPr>
        <w:rPr>
          <w:rFonts w:asciiTheme="majorHAnsi" w:hAnsiTheme="majorHAnsi" w:cstheme="majorHAnsi"/>
        </w:rPr>
      </w:pPr>
      <w:r w:rsidRPr="00697690">
        <w:rPr>
          <w:rFonts w:asciiTheme="majorHAnsi" w:hAnsiTheme="majorHAnsi" w:cstheme="majorHAnsi"/>
        </w:rPr>
        <w:t>In a study on Missing and Murdered Indigenous Women &amp; Girls (MMIWG), Seattle had the highest number of MMIWG among 71 urban cities;</w:t>
      </w:r>
      <w:r w:rsidRPr="00697690">
        <w:rPr>
          <w:rStyle w:val="FootnoteReference"/>
          <w:rFonts w:asciiTheme="majorHAnsi" w:hAnsiTheme="majorHAnsi" w:cstheme="majorHAnsi"/>
        </w:rPr>
        <w:footnoteReference w:id="32"/>
      </w:r>
      <w:r w:rsidRPr="00697690">
        <w:rPr>
          <w:rFonts w:asciiTheme="majorHAnsi" w:hAnsiTheme="majorHAnsi" w:cstheme="majorHAnsi"/>
        </w:rPr>
        <w:t xml:space="preserve"> </w:t>
      </w:r>
    </w:p>
    <w:p w:rsidR="003A18CD" w:rsidRPr="00697690" w:rsidRDefault="003A18CD" w:rsidP="00F34B1A">
      <w:pPr>
        <w:pStyle w:val="ListParagraph"/>
        <w:numPr>
          <w:ilvl w:val="0"/>
          <w:numId w:val="29"/>
        </w:numPr>
        <w:rPr>
          <w:rFonts w:asciiTheme="majorHAnsi" w:hAnsiTheme="majorHAnsi" w:cstheme="majorHAnsi"/>
        </w:rPr>
      </w:pPr>
      <w:r w:rsidRPr="00697690">
        <w:rPr>
          <w:rFonts w:asciiTheme="majorHAnsi" w:hAnsiTheme="majorHAnsi" w:cstheme="majorHAnsi"/>
        </w:rPr>
        <w:t>Drug treatment admissions for opioids rose 257% statewide since 2002</w:t>
      </w:r>
      <w:r w:rsidRPr="00697690">
        <w:rPr>
          <w:rStyle w:val="FootnoteReference"/>
          <w:rFonts w:asciiTheme="majorHAnsi" w:hAnsiTheme="majorHAnsi" w:cstheme="majorHAnsi"/>
        </w:rPr>
        <w:footnoteReference w:id="33"/>
      </w:r>
      <w:r w:rsidRPr="00697690">
        <w:rPr>
          <w:rFonts w:asciiTheme="majorHAnsi" w:hAnsiTheme="majorHAnsi" w:cstheme="majorHAnsi"/>
        </w:rPr>
        <w:t xml:space="preserve"> </w:t>
      </w:r>
    </w:p>
    <w:p w:rsidR="003A18CD" w:rsidRPr="00697690" w:rsidRDefault="003A18CD" w:rsidP="00F34B1A">
      <w:pPr>
        <w:pStyle w:val="ListParagraph"/>
        <w:numPr>
          <w:ilvl w:val="0"/>
          <w:numId w:val="29"/>
        </w:numPr>
        <w:rPr>
          <w:rFonts w:asciiTheme="majorHAnsi" w:hAnsiTheme="majorHAnsi" w:cstheme="majorHAnsi"/>
        </w:rPr>
      </w:pPr>
      <w:r w:rsidRPr="00697690">
        <w:rPr>
          <w:rFonts w:asciiTheme="majorHAnsi" w:hAnsiTheme="majorHAnsi" w:cstheme="majorHAnsi"/>
        </w:rPr>
        <w:t>Depression has increased among youth over the last decade, and 43% of adolescents age 12-17 are seeking mental health counseling annually.</w:t>
      </w:r>
      <w:r w:rsidRPr="00697690">
        <w:rPr>
          <w:rStyle w:val="FootnoteReference"/>
          <w:rFonts w:asciiTheme="majorHAnsi" w:hAnsiTheme="majorHAnsi" w:cstheme="majorHAnsi"/>
        </w:rPr>
        <w:footnoteReference w:id="34"/>
      </w:r>
      <w:r w:rsidRPr="00697690">
        <w:rPr>
          <w:rFonts w:asciiTheme="majorHAnsi" w:hAnsiTheme="majorHAnsi" w:cstheme="majorHAnsi"/>
        </w:rPr>
        <w:t xml:space="preserve"> </w:t>
      </w:r>
    </w:p>
    <w:p w:rsidR="003A18CD" w:rsidRPr="00697690" w:rsidRDefault="003A18CD" w:rsidP="00697690">
      <w:pPr>
        <w:ind w:right="-180"/>
        <w:rPr>
          <w:rFonts w:asciiTheme="majorHAnsi" w:hAnsiTheme="majorHAnsi" w:cstheme="majorHAnsi"/>
        </w:rPr>
      </w:pPr>
    </w:p>
    <w:p w:rsidR="003A18CD" w:rsidRPr="00697690" w:rsidRDefault="003A18CD" w:rsidP="00697690">
      <w:pPr>
        <w:ind w:right="-180"/>
        <w:rPr>
          <w:rFonts w:asciiTheme="majorHAnsi" w:hAnsiTheme="majorHAnsi" w:cstheme="majorHAnsi"/>
        </w:rPr>
      </w:pPr>
      <w:r w:rsidRPr="00697690">
        <w:rPr>
          <w:rFonts w:asciiTheme="majorHAnsi" w:hAnsiTheme="majorHAnsi" w:cstheme="majorHAnsi"/>
        </w:rPr>
        <w:t>Homelessness, violence, mental illness, and addiction are often co-occurring and contribut</w:t>
      </w:r>
      <w:r w:rsidR="00B70D1D">
        <w:rPr>
          <w:rFonts w:asciiTheme="majorHAnsi" w:hAnsiTheme="majorHAnsi" w:cstheme="majorHAnsi"/>
        </w:rPr>
        <w:t xml:space="preserve">e to </w:t>
      </w:r>
      <w:r w:rsidRPr="00697690">
        <w:rPr>
          <w:rFonts w:asciiTheme="majorHAnsi" w:hAnsiTheme="majorHAnsi" w:cstheme="majorHAnsi"/>
        </w:rPr>
        <w:t xml:space="preserve">ACEs, toxic stress, and lifelong trauma, increasing the likelihood that a child, adult, or family will experience intergenerational poverty. Unless they have close, trusting relationships to family and friends with ample resources, a child, adult, or family experiencing homelessness, violence, mental illness, and/or addiction will inevitably need financial assistance and other services to support their safety, stability, and long-term well-being. </w:t>
      </w:r>
      <w:r w:rsidR="00190A69" w:rsidRPr="00697690">
        <w:rPr>
          <w:rFonts w:asciiTheme="majorHAnsi" w:hAnsiTheme="majorHAnsi" w:cstheme="majorHAnsi"/>
        </w:rPr>
        <w:t xml:space="preserve">  </w:t>
      </w:r>
    </w:p>
    <w:p w:rsidR="003A18CD" w:rsidRPr="00697690" w:rsidRDefault="003A18CD" w:rsidP="00697690">
      <w:pPr>
        <w:ind w:right="-180"/>
        <w:rPr>
          <w:rFonts w:asciiTheme="majorHAnsi" w:hAnsiTheme="majorHAnsi" w:cstheme="majorHAnsi"/>
        </w:rPr>
      </w:pPr>
    </w:p>
    <w:p w:rsidR="00C63DC7" w:rsidRPr="00040106" w:rsidRDefault="00C63DC7" w:rsidP="00A41BF1">
      <w:pPr>
        <w:pStyle w:val="Default"/>
        <w:jc w:val="both"/>
        <w:rPr>
          <w:rFonts w:asciiTheme="majorHAnsi" w:eastAsia="MS Mincho" w:hAnsiTheme="majorHAnsi" w:cstheme="majorHAnsi"/>
          <w:color w:val="auto"/>
        </w:rPr>
      </w:pPr>
      <w:r w:rsidRPr="00697690">
        <w:rPr>
          <w:rFonts w:asciiTheme="majorHAnsi" w:eastAsia="MS Mincho" w:hAnsiTheme="majorHAnsi" w:cstheme="majorHAnsi"/>
          <w:color w:val="auto"/>
        </w:rPr>
        <w:lastRenderedPageBreak/>
        <w:t>Of the almost 26,000 families on TANF more than 4,000 (15%) report being homeless. Without stable housing, it’s extremely difficult for anyone to keep appointments, address other challenges and find or keep work. When children are homeless they face hardship in trying to get adequate sleep, complete homework and get to school on time. For instance, only 24.7</w:t>
      </w:r>
      <w:r w:rsidR="009F73ED">
        <w:rPr>
          <w:rFonts w:asciiTheme="majorHAnsi" w:eastAsia="MS Mincho" w:hAnsiTheme="majorHAnsi" w:cstheme="majorHAnsi"/>
          <w:color w:val="auto"/>
        </w:rPr>
        <w:t>%</w:t>
      </w:r>
      <w:r w:rsidRPr="00697690">
        <w:rPr>
          <w:rFonts w:asciiTheme="majorHAnsi" w:eastAsia="MS Mincho" w:hAnsiTheme="majorHAnsi" w:cstheme="majorHAnsi"/>
          <w:color w:val="auto"/>
        </w:rPr>
        <w:t xml:space="preserve"> of homeless students entered kindergarten ready in all six areas of development and learning compared to 46.2</w:t>
      </w:r>
      <w:r w:rsidR="009F73ED">
        <w:rPr>
          <w:rFonts w:asciiTheme="majorHAnsi" w:eastAsia="MS Mincho" w:hAnsiTheme="majorHAnsi" w:cstheme="majorHAnsi"/>
          <w:color w:val="auto"/>
        </w:rPr>
        <w:t>%</w:t>
      </w:r>
      <w:r w:rsidRPr="00697690">
        <w:rPr>
          <w:rFonts w:asciiTheme="majorHAnsi" w:eastAsia="MS Mincho" w:hAnsiTheme="majorHAnsi" w:cstheme="majorHAnsi"/>
          <w:color w:val="auto"/>
        </w:rPr>
        <w:t xml:space="preserve"> of non-homeless students</w:t>
      </w:r>
      <w:r w:rsidRPr="00040106">
        <w:rPr>
          <w:rStyle w:val="FootnoteReference"/>
          <w:rFonts w:asciiTheme="majorHAnsi" w:eastAsia="MS Mincho" w:hAnsiTheme="majorHAnsi" w:cstheme="majorHAnsi"/>
          <w:color w:val="auto"/>
        </w:rPr>
        <w:footnoteReference w:id="35"/>
      </w:r>
      <w:r w:rsidRPr="00040106">
        <w:rPr>
          <w:rFonts w:asciiTheme="majorHAnsi" w:eastAsia="MS Mincho" w:hAnsiTheme="majorHAnsi" w:cstheme="majorHAnsi"/>
          <w:color w:val="auto"/>
        </w:rPr>
        <w:t xml:space="preserve">.  </w:t>
      </w:r>
    </w:p>
    <w:p w:rsidR="00C63DC7" w:rsidRPr="00040106" w:rsidRDefault="00C63DC7" w:rsidP="00A41BF1">
      <w:pPr>
        <w:pStyle w:val="Default"/>
        <w:jc w:val="both"/>
        <w:rPr>
          <w:rFonts w:asciiTheme="majorHAnsi" w:eastAsia="MS Mincho" w:hAnsiTheme="majorHAnsi" w:cstheme="majorHAnsi"/>
          <w:color w:val="auto"/>
        </w:rPr>
      </w:pPr>
    </w:p>
    <w:p w:rsidR="00C63DC7" w:rsidRPr="00697690" w:rsidRDefault="00C63DC7" w:rsidP="00A41BF1">
      <w:pPr>
        <w:pStyle w:val="Default"/>
        <w:jc w:val="both"/>
        <w:rPr>
          <w:rFonts w:asciiTheme="majorHAnsi" w:eastAsia="MS Mincho" w:hAnsiTheme="majorHAnsi" w:cstheme="majorHAnsi"/>
          <w:color w:val="auto"/>
        </w:rPr>
      </w:pPr>
      <w:r w:rsidRPr="00697690">
        <w:rPr>
          <w:rFonts w:asciiTheme="majorHAnsi" w:eastAsia="MS Mincho" w:hAnsiTheme="majorHAnsi" w:cstheme="majorHAnsi"/>
          <w:color w:val="auto"/>
        </w:rPr>
        <w:t>Behavioral health conditions affect many parents participating in WorkFirst; 14.6% of adults are deferred from participation in job-related activities in order to address mental illness</w:t>
      </w:r>
      <w:r w:rsidRPr="00040106">
        <w:rPr>
          <w:rStyle w:val="FootnoteReference"/>
          <w:rFonts w:asciiTheme="majorHAnsi" w:eastAsia="MS Mincho" w:hAnsiTheme="majorHAnsi" w:cstheme="majorHAnsi"/>
          <w:color w:val="auto"/>
        </w:rPr>
        <w:footnoteReference w:id="36"/>
      </w:r>
      <w:r w:rsidRPr="00040106">
        <w:rPr>
          <w:rFonts w:asciiTheme="majorHAnsi" w:eastAsia="MS Mincho" w:hAnsiTheme="majorHAnsi" w:cstheme="majorHAnsi"/>
          <w:color w:val="auto"/>
        </w:rPr>
        <w:t xml:space="preserve">, </w:t>
      </w:r>
      <w:r w:rsidRPr="00697690">
        <w:rPr>
          <w:rFonts w:asciiTheme="majorHAnsi" w:eastAsia="MS Mincho" w:hAnsiTheme="majorHAnsi" w:cstheme="majorHAnsi"/>
          <w:color w:val="auto"/>
        </w:rPr>
        <w:t xml:space="preserve">and </w:t>
      </w:r>
      <w:r w:rsidR="009F73ED">
        <w:rPr>
          <w:rFonts w:asciiTheme="majorHAnsi" w:eastAsia="MS Mincho" w:hAnsiTheme="majorHAnsi" w:cstheme="majorHAnsi"/>
          <w:color w:val="auto"/>
        </w:rPr>
        <w:t>6</w:t>
      </w:r>
      <w:r w:rsidR="0040486D">
        <w:rPr>
          <w:rFonts w:asciiTheme="majorHAnsi" w:eastAsia="MS Mincho" w:hAnsiTheme="majorHAnsi" w:cstheme="majorHAnsi"/>
          <w:color w:val="auto"/>
        </w:rPr>
        <w:t>%</w:t>
      </w:r>
      <w:r w:rsidR="0040486D" w:rsidRPr="00697690">
        <w:rPr>
          <w:rFonts w:asciiTheme="majorHAnsi" w:eastAsia="MS Mincho" w:hAnsiTheme="majorHAnsi" w:cstheme="majorHAnsi"/>
          <w:color w:val="auto"/>
        </w:rPr>
        <w:t xml:space="preserve"> to</w:t>
      </w:r>
      <w:r w:rsidRPr="00697690">
        <w:rPr>
          <w:rFonts w:asciiTheme="majorHAnsi" w:eastAsia="MS Mincho" w:hAnsiTheme="majorHAnsi" w:cstheme="majorHAnsi"/>
          <w:color w:val="auto"/>
        </w:rPr>
        <w:t xml:space="preserve"> address chemical dependency. Others struggle with these issues as they work to prepare for or find work. Families with mental health or substance use treatment needs can’t always access the services and support they need. </w:t>
      </w:r>
    </w:p>
    <w:p w:rsidR="00C63DC7" w:rsidRPr="00697690" w:rsidRDefault="00C63DC7" w:rsidP="00A41BF1">
      <w:pPr>
        <w:pStyle w:val="Default"/>
        <w:jc w:val="both"/>
        <w:rPr>
          <w:rFonts w:asciiTheme="majorHAnsi" w:eastAsia="MS Mincho" w:hAnsiTheme="majorHAnsi" w:cstheme="majorHAnsi"/>
          <w:color w:val="auto"/>
        </w:rPr>
      </w:pPr>
    </w:p>
    <w:p w:rsidR="000E153E" w:rsidRPr="00697690" w:rsidRDefault="00C63DC7" w:rsidP="00697690">
      <w:pPr>
        <w:pStyle w:val="Default"/>
        <w:jc w:val="both"/>
        <w:rPr>
          <w:rFonts w:asciiTheme="majorHAnsi" w:hAnsiTheme="majorHAnsi" w:cstheme="majorHAnsi"/>
        </w:rPr>
      </w:pPr>
      <w:r w:rsidRPr="00697690">
        <w:rPr>
          <w:rFonts w:asciiTheme="majorHAnsi" w:eastAsia="MS Mincho" w:hAnsiTheme="majorHAnsi" w:cstheme="majorHAnsi"/>
          <w:color w:val="auto"/>
        </w:rPr>
        <w:t xml:space="preserve">One challenge to accessing behavioral health care is the limited number of providers that accept Medicaid (Apple Health). Limited access may require families to travel further for care, posing a challenge for those without reliable transportation. Families may also experience harsh provider policies around missed appointments that can further limit their ability to get the help they need. If a parent is suffering from behavioral health issues, children are also affected, and at risk for lifelong adverse impacts. Likewise, exposure to family violence, which impacts </w:t>
      </w:r>
      <w:r w:rsidR="009F73ED">
        <w:rPr>
          <w:rFonts w:asciiTheme="majorHAnsi" w:eastAsia="MS Mincho" w:hAnsiTheme="majorHAnsi" w:cstheme="majorHAnsi"/>
          <w:color w:val="auto"/>
        </w:rPr>
        <w:t>7%</w:t>
      </w:r>
      <w:r w:rsidRPr="00697690">
        <w:rPr>
          <w:rFonts w:asciiTheme="majorHAnsi" w:eastAsia="MS Mincho" w:hAnsiTheme="majorHAnsi" w:cstheme="majorHAnsi"/>
          <w:color w:val="auto"/>
        </w:rPr>
        <w:t xml:space="preserve"> of adults on </w:t>
      </w:r>
      <w:r w:rsidR="0040486D" w:rsidRPr="00697690">
        <w:rPr>
          <w:rFonts w:asciiTheme="majorHAnsi" w:eastAsia="MS Mincho" w:hAnsiTheme="majorHAnsi" w:cstheme="majorHAnsi"/>
          <w:color w:val="auto"/>
        </w:rPr>
        <w:t>WorkFirst to</w:t>
      </w:r>
      <w:r w:rsidRPr="00697690">
        <w:rPr>
          <w:rFonts w:asciiTheme="majorHAnsi" w:eastAsia="MS Mincho" w:hAnsiTheme="majorHAnsi" w:cstheme="majorHAnsi"/>
          <w:color w:val="auto"/>
        </w:rPr>
        <w:t xml:space="preserve"> the point that they cannot participate in work</w:t>
      </w:r>
      <w:r w:rsidR="000E153E" w:rsidRPr="00697690">
        <w:rPr>
          <w:rFonts w:asciiTheme="majorHAnsi" w:eastAsia="MS Mincho" w:hAnsiTheme="majorHAnsi" w:cstheme="majorHAnsi"/>
          <w:color w:val="auto"/>
        </w:rPr>
        <w:t>-</w:t>
      </w:r>
      <w:r w:rsidRPr="00697690">
        <w:rPr>
          <w:rFonts w:asciiTheme="majorHAnsi" w:eastAsia="MS Mincho" w:hAnsiTheme="majorHAnsi" w:cstheme="majorHAnsi"/>
          <w:color w:val="auto"/>
        </w:rPr>
        <w:t xml:space="preserve">related activities, </w:t>
      </w:r>
      <w:r w:rsidR="000E153E" w:rsidRPr="00697690">
        <w:rPr>
          <w:rFonts w:asciiTheme="majorHAnsi" w:eastAsia="MS Mincho" w:hAnsiTheme="majorHAnsi" w:cstheme="majorHAnsi"/>
          <w:color w:val="auto"/>
        </w:rPr>
        <w:t xml:space="preserve">hurts the whole family. </w:t>
      </w:r>
    </w:p>
    <w:p w:rsidR="000E153E" w:rsidRPr="00697690" w:rsidRDefault="000E153E" w:rsidP="00697690">
      <w:pPr>
        <w:pStyle w:val="Default"/>
        <w:jc w:val="both"/>
        <w:rPr>
          <w:rFonts w:asciiTheme="majorHAnsi" w:hAnsiTheme="majorHAnsi" w:cstheme="majorHAnsi"/>
        </w:rPr>
      </w:pPr>
    </w:p>
    <w:p w:rsidR="003A18CD" w:rsidRPr="00697690" w:rsidRDefault="003A18CD" w:rsidP="00697690">
      <w:pPr>
        <w:pStyle w:val="Default"/>
        <w:jc w:val="both"/>
        <w:rPr>
          <w:rFonts w:asciiTheme="majorHAnsi" w:hAnsiTheme="majorHAnsi" w:cstheme="majorHAnsi"/>
        </w:rPr>
      </w:pPr>
      <w:r w:rsidRPr="00697690">
        <w:rPr>
          <w:rFonts w:asciiTheme="majorHAnsi" w:hAnsiTheme="majorHAnsi" w:cstheme="majorHAnsi"/>
          <w:color w:val="auto"/>
        </w:rPr>
        <w:t xml:space="preserve">Numerous groups are working on the homelessness, violence, and behavioral health crises in Washington state, including the </w:t>
      </w:r>
      <w:hyperlink r:id="rId29" w:history="1">
        <w:r w:rsidRPr="00697690">
          <w:rPr>
            <w:rStyle w:val="Hyperlink"/>
            <w:rFonts w:asciiTheme="majorHAnsi" w:hAnsiTheme="majorHAnsi" w:cstheme="majorHAnsi"/>
            <w:i/>
            <w:color w:val="auto"/>
          </w:rPr>
          <w:t>Washington State Coalition Against Domestic Violence</w:t>
        </w:r>
      </w:hyperlink>
      <w:r w:rsidRPr="00697690">
        <w:rPr>
          <w:rFonts w:asciiTheme="majorHAnsi" w:hAnsiTheme="majorHAnsi" w:cstheme="majorHAnsi"/>
          <w:i/>
          <w:color w:val="auto"/>
        </w:rPr>
        <w:t xml:space="preserve">, </w:t>
      </w:r>
      <w:hyperlink r:id="rId30" w:history="1">
        <w:r w:rsidRPr="00697690">
          <w:rPr>
            <w:rStyle w:val="Hyperlink"/>
            <w:rFonts w:asciiTheme="majorHAnsi" w:hAnsiTheme="majorHAnsi" w:cstheme="majorHAnsi"/>
            <w:i/>
            <w:color w:val="auto"/>
          </w:rPr>
          <w:t>Urban Indian Health Institute</w:t>
        </w:r>
      </w:hyperlink>
      <w:r w:rsidRPr="00697690">
        <w:rPr>
          <w:rFonts w:asciiTheme="majorHAnsi" w:hAnsiTheme="majorHAnsi" w:cstheme="majorHAnsi"/>
          <w:i/>
          <w:color w:val="auto"/>
        </w:rPr>
        <w:t xml:space="preserve">, </w:t>
      </w:r>
      <w:hyperlink r:id="rId31" w:history="1">
        <w:r w:rsidRPr="00697690">
          <w:rPr>
            <w:rStyle w:val="Hyperlink"/>
            <w:rFonts w:asciiTheme="majorHAnsi" w:hAnsiTheme="majorHAnsi" w:cstheme="majorHAnsi"/>
            <w:i/>
            <w:color w:val="auto"/>
          </w:rPr>
          <w:t>Office of Youth Homelessness</w:t>
        </w:r>
      </w:hyperlink>
      <w:r w:rsidRPr="00697690">
        <w:rPr>
          <w:rFonts w:asciiTheme="majorHAnsi" w:hAnsiTheme="majorHAnsi" w:cstheme="majorHAnsi"/>
          <w:i/>
          <w:color w:val="auto"/>
        </w:rPr>
        <w:t xml:space="preserve">, </w:t>
      </w:r>
      <w:hyperlink r:id="rId32" w:history="1">
        <w:r w:rsidRPr="00697690">
          <w:rPr>
            <w:rStyle w:val="Hyperlink"/>
            <w:rFonts w:asciiTheme="majorHAnsi" w:hAnsiTheme="majorHAnsi" w:cstheme="majorHAnsi"/>
            <w:i/>
            <w:color w:val="auto"/>
          </w:rPr>
          <w:t>Building Changes</w:t>
        </w:r>
      </w:hyperlink>
      <w:r w:rsidRPr="00697690">
        <w:rPr>
          <w:rFonts w:asciiTheme="majorHAnsi" w:hAnsiTheme="majorHAnsi" w:cstheme="majorHAnsi"/>
          <w:i/>
          <w:color w:val="auto"/>
        </w:rPr>
        <w:t xml:space="preserve">, </w:t>
      </w:r>
      <w:hyperlink r:id="rId33" w:history="1">
        <w:r w:rsidRPr="00697690">
          <w:rPr>
            <w:rStyle w:val="Hyperlink"/>
            <w:rFonts w:asciiTheme="majorHAnsi" w:hAnsiTheme="majorHAnsi" w:cstheme="majorHAnsi"/>
            <w:i/>
            <w:color w:val="auto"/>
          </w:rPr>
          <w:t>A Way Home Washington</w:t>
        </w:r>
      </w:hyperlink>
      <w:r w:rsidRPr="00697690">
        <w:rPr>
          <w:rFonts w:asciiTheme="majorHAnsi" w:hAnsiTheme="majorHAnsi" w:cstheme="majorHAnsi"/>
          <w:i/>
          <w:color w:val="auto"/>
        </w:rPr>
        <w:t xml:space="preserve">, </w:t>
      </w:r>
      <w:hyperlink r:id="rId34" w:history="1">
        <w:r w:rsidRPr="00697690">
          <w:rPr>
            <w:rStyle w:val="Hyperlink"/>
            <w:rFonts w:asciiTheme="majorHAnsi" w:hAnsiTheme="majorHAnsi" w:cstheme="majorHAnsi"/>
            <w:i/>
            <w:color w:val="auto"/>
          </w:rPr>
          <w:t>Low Income Housing Alliance</w:t>
        </w:r>
      </w:hyperlink>
      <w:r w:rsidRPr="00697690">
        <w:rPr>
          <w:rFonts w:asciiTheme="majorHAnsi" w:hAnsiTheme="majorHAnsi" w:cstheme="majorHAnsi"/>
          <w:i/>
          <w:color w:val="auto"/>
        </w:rPr>
        <w:t xml:space="preserve">, </w:t>
      </w:r>
      <w:hyperlink r:id="rId35" w:history="1">
        <w:r w:rsidRPr="00697690">
          <w:rPr>
            <w:rStyle w:val="Hyperlink"/>
            <w:rFonts w:asciiTheme="majorHAnsi" w:hAnsiTheme="majorHAnsi" w:cstheme="majorHAnsi"/>
            <w:i/>
            <w:color w:val="auto"/>
          </w:rPr>
          <w:t>Catholic Community Services</w:t>
        </w:r>
      </w:hyperlink>
      <w:r w:rsidRPr="00697690">
        <w:rPr>
          <w:rFonts w:asciiTheme="majorHAnsi" w:hAnsiTheme="majorHAnsi" w:cstheme="majorHAnsi"/>
          <w:i/>
          <w:color w:val="auto"/>
        </w:rPr>
        <w:t xml:space="preserve">, </w:t>
      </w:r>
      <w:hyperlink r:id="rId36" w:history="1">
        <w:r w:rsidRPr="00697690">
          <w:rPr>
            <w:rStyle w:val="Hyperlink"/>
            <w:rFonts w:asciiTheme="majorHAnsi" w:hAnsiTheme="majorHAnsi" w:cstheme="majorHAnsi"/>
            <w:i/>
            <w:color w:val="auto"/>
          </w:rPr>
          <w:t>Community Action Partnership</w:t>
        </w:r>
      </w:hyperlink>
      <w:r w:rsidRPr="00697690">
        <w:rPr>
          <w:rFonts w:asciiTheme="majorHAnsi" w:hAnsiTheme="majorHAnsi" w:cstheme="majorHAnsi"/>
          <w:i/>
          <w:color w:val="auto"/>
        </w:rPr>
        <w:t xml:space="preserve">, and the  </w:t>
      </w:r>
      <w:hyperlink r:id="rId37" w:history="1">
        <w:r w:rsidRPr="00697690">
          <w:rPr>
            <w:rStyle w:val="Hyperlink"/>
            <w:rFonts w:asciiTheme="majorHAnsi" w:hAnsiTheme="majorHAnsi" w:cstheme="majorHAnsi"/>
            <w:i/>
            <w:color w:val="auto"/>
          </w:rPr>
          <w:t>Children’s Mental Health Workgroup</w:t>
        </w:r>
      </w:hyperlink>
      <w:r w:rsidRPr="00697690">
        <w:rPr>
          <w:rFonts w:asciiTheme="majorHAnsi" w:hAnsiTheme="majorHAnsi" w:cstheme="majorHAnsi"/>
          <w:color w:val="auto"/>
        </w:rPr>
        <w:t>,</w:t>
      </w:r>
      <w:r w:rsidR="00E67B68" w:rsidRPr="00697690">
        <w:rPr>
          <w:rFonts w:asciiTheme="majorHAnsi" w:hAnsiTheme="majorHAnsi" w:cstheme="majorHAnsi"/>
          <w:color w:val="auto"/>
        </w:rPr>
        <w:t xml:space="preserve">.   The following </w:t>
      </w:r>
      <w:r w:rsidRPr="00697690">
        <w:rPr>
          <w:rFonts w:asciiTheme="majorHAnsi" w:hAnsiTheme="majorHAnsi" w:cstheme="majorHAnsi"/>
          <w:color w:val="auto"/>
        </w:rPr>
        <w:t>significant strategies stemming from their work</w:t>
      </w:r>
      <w:r w:rsidR="00E67B68" w:rsidRPr="00697690">
        <w:rPr>
          <w:rFonts w:asciiTheme="majorHAnsi" w:hAnsiTheme="majorHAnsi" w:cstheme="majorHAnsi"/>
          <w:color w:val="auto"/>
        </w:rPr>
        <w:t xml:space="preserve"> are </w:t>
      </w:r>
      <w:r w:rsidR="0040486D" w:rsidRPr="00697690">
        <w:rPr>
          <w:rFonts w:asciiTheme="majorHAnsi" w:hAnsiTheme="majorHAnsi" w:cstheme="majorHAnsi"/>
          <w:color w:val="auto"/>
        </w:rPr>
        <w:t>highlighted</w:t>
      </w:r>
      <w:r w:rsidRPr="00697690">
        <w:rPr>
          <w:rFonts w:asciiTheme="majorHAnsi" w:hAnsiTheme="majorHAnsi" w:cstheme="majorHAnsi"/>
          <w:color w:val="auto"/>
        </w:rPr>
        <w:t xml:space="preserve"> to </w:t>
      </w:r>
      <w:r w:rsidR="00E67B68" w:rsidRPr="00697690">
        <w:rPr>
          <w:rFonts w:asciiTheme="majorHAnsi" w:hAnsiTheme="majorHAnsi" w:cstheme="majorHAnsi"/>
          <w:color w:val="auto"/>
        </w:rPr>
        <w:t xml:space="preserve">recognize that addressing </w:t>
      </w:r>
      <w:r w:rsidRPr="00697690">
        <w:rPr>
          <w:rFonts w:asciiTheme="majorHAnsi" w:hAnsiTheme="majorHAnsi" w:cstheme="majorHAnsi"/>
        </w:rPr>
        <w:t xml:space="preserve">homelessness, </w:t>
      </w:r>
      <w:r w:rsidR="00E67B68" w:rsidRPr="00697690">
        <w:rPr>
          <w:rFonts w:asciiTheme="majorHAnsi" w:hAnsiTheme="majorHAnsi" w:cstheme="majorHAnsi"/>
        </w:rPr>
        <w:t xml:space="preserve">family and community </w:t>
      </w:r>
      <w:r w:rsidRPr="00697690">
        <w:rPr>
          <w:rFonts w:asciiTheme="majorHAnsi" w:hAnsiTheme="majorHAnsi" w:cstheme="majorHAnsi"/>
        </w:rPr>
        <w:t>violence, m</w:t>
      </w:r>
      <w:r w:rsidR="00E67B68" w:rsidRPr="00697690">
        <w:rPr>
          <w:rFonts w:asciiTheme="majorHAnsi" w:hAnsiTheme="majorHAnsi" w:cstheme="majorHAnsi"/>
        </w:rPr>
        <w:t xml:space="preserve">ental illness, and addiction </w:t>
      </w:r>
      <w:r w:rsidR="000E153E" w:rsidRPr="00697690">
        <w:rPr>
          <w:rFonts w:asciiTheme="majorHAnsi" w:hAnsiTheme="majorHAnsi" w:cstheme="majorHAnsi"/>
        </w:rPr>
        <w:t>are</w:t>
      </w:r>
      <w:r w:rsidR="00E67B68" w:rsidRPr="00697690">
        <w:rPr>
          <w:rFonts w:asciiTheme="majorHAnsi" w:hAnsiTheme="majorHAnsi" w:cstheme="majorHAnsi"/>
        </w:rPr>
        <w:t xml:space="preserve"> central to </w:t>
      </w:r>
      <w:r w:rsidRPr="00697690">
        <w:rPr>
          <w:rFonts w:asciiTheme="majorHAnsi" w:hAnsiTheme="majorHAnsi" w:cstheme="majorHAnsi"/>
        </w:rPr>
        <w:t xml:space="preserve">reducing poverty and inequality. </w:t>
      </w:r>
    </w:p>
    <w:p w:rsidR="00A51899" w:rsidRPr="00697690" w:rsidRDefault="00A51899" w:rsidP="00697690">
      <w:pPr>
        <w:ind w:right="-180"/>
        <w:rPr>
          <w:rFonts w:asciiTheme="majorHAnsi" w:hAnsiTheme="majorHAnsi" w:cstheme="majorHAnsi"/>
        </w:rPr>
      </w:pPr>
    </w:p>
    <w:p w:rsidR="00BB74C9" w:rsidRDefault="004A543E" w:rsidP="00BB74C9">
      <w:pPr>
        <w:pStyle w:val="Heading5"/>
      </w:pPr>
      <w:r w:rsidRPr="004A543E">
        <w:t>RECOMMENDATION 5</w:t>
      </w:r>
      <w:r w:rsidR="00FA66E2">
        <w:t>a</w:t>
      </w:r>
      <w:r>
        <w:t>:</w:t>
      </w:r>
      <w:r w:rsidR="00FA66E2">
        <w:t xml:space="preserve"> </w:t>
      </w:r>
      <w:r w:rsidR="00A51899" w:rsidRPr="00697690">
        <w:t xml:space="preserve">Provide greater resources for community-led data collection. </w:t>
      </w:r>
    </w:p>
    <w:p w:rsidR="004A543E" w:rsidRDefault="00BB74C9" w:rsidP="00697690">
      <w:pPr>
        <w:rPr>
          <w:rFonts w:asciiTheme="majorHAnsi" w:hAnsiTheme="majorHAnsi" w:cstheme="majorHAnsi"/>
          <w:i/>
          <w:color w:val="FF0000"/>
        </w:rPr>
      </w:pPr>
      <w:r w:rsidRPr="00BB74C9">
        <w:rPr>
          <w:rFonts w:asciiTheme="majorHAnsi" w:hAnsiTheme="majorHAnsi" w:cstheme="majorHAnsi"/>
          <w:i/>
          <w:color w:val="FF0000"/>
        </w:rPr>
        <w:t>(Task Force Advisory Committee recommendation)</w:t>
      </w:r>
    </w:p>
    <w:p w:rsidR="00BB74C9" w:rsidRDefault="00BB74C9" w:rsidP="00697690">
      <w:pPr>
        <w:rPr>
          <w:rFonts w:asciiTheme="majorHAnsi" w:hAnsiTheme="majorHAnsi" w:cstheme="majorHAnsi"/>
        </w:rPr>
      </w:pPr>
    </w:p>
    <w:p w:rsidR="00A51899" w:rsidRPr="00697690" w:rsidRDefault="00A51899" w:rsidP="00697690">
      <w:pPr>
        <w:rPr>
          <w:rFonts w:asciiTheme="majorHAnsi" w:hAnsiTheme="majorHAnsi" w:cstheme="majorHAnsi"/>
        </w:rPr>
      </w:pPr>
      <w:r w:rsidRPr="00697690">
        <w:rPr>
          <w:rFonts w:asciiTheme="majorHAnsi" w:hAnsiTheme="majorHAnsi" w:cstheme="majorHAnsi"/>
        </w:rPr>
        <w:t xml:space="preserve">Data for children, adults, and families experiencing homelessness, violence, or a behavioral health issue is improving, but remains an obstacle to fully understanding the size and extent of these crises and their relationship to poverty. Investing in community-led quantitative and qualitative data collection efforts, such as the Urban Indian Health Board’s </w:t>
      </w:r>
      <w:hyperlink r:id="rId38" w:history="1">
        <w:r w:rsidRPr="00697690">
          <w:rPr>
            <w:rStyle w:val="Hyperlink"/>
            <w:rFonts w:asciiTheme="majorHAnsi" w:hAnsiTheme="majorHAnsi" w:cstheme="majorHAnsi"/>
            <w:i/>
            <w:color w:val="auto"/>
          </w:rPr>
          <w:t>Our Bodies, Our Stories Report</w:t>
        </w:r>
      </w:hyperlink>
      <w:r w:rsidRPr="00697690">
        <w:rPr>
          <w:rFonts w:asciiTheme="majorHAnsi" w:hAnsiTheme="majorHAnsi" w:cstheme="majorHAnsi"/>
          <w:i/>
        </w:rPr>
        <w:t xml:space="preserve"> </w:t>
      </w:r>
      <w:r w:rsidRPr="00697690">
        <w:rPr>
          <w:rFonts w:asciiTheme="majorHAnsi" w:hAnsiTheme="majorHAnsi" w:cstheme="majorHAnsi"/>
        </w:rPr>
        <w:t xml:space="preserve">is a necessity to gain a more comprehensive and accurate understanding of </w:t>
      </w:r>
      <w:r w:rsidRPr="00697690">
        <w:rPr>
          <w:rFonts w:asciiTheme="majorHAnsi" w:hAnsiTheme="majorHAnsi" w:cstheme="majorHAnsi"/>
        </w:rPr>
        <w:lastRenderedPageBreak/>
        <w:t xml:space="preserve">poverty and its relationship to homelessness, violence, and behavioral health, and to inform the most promising solutions. </w:t>
      </w:r>
    </w:p>
    <w:p w:rsidR="00A51899" w:rsidRPr="00697690" w:rsidRDefault="00A51899" w:rsidP="00697690">
      <w:pPr>
        <w:rPr>
          <w:rFonts w:asciiTheme="majorHAnsi" w:hAnsiTheme="majorHAnsi" w:cstheme="majorHAnsi"/>
          <w:b/>
          <w:color w:val="84ACB6" w:themeColor="accent5"/>
        </w:rPr>
      </w:pPr>
    </w:p>
    <w:p w:rsidR="00BB74C9" w:rsidRDefault="004A543E" w:rsidP="00BB74C9">
      <w:pPr>
        <w:pStyle w:val="Heading5"/>
      </w:pPr>
      <w:r w:rsidRPr="004A543E">
        <w:t>RECOMMENDATION 5</w:t>
      </w:r>
      <w:r w:rsidR="00FA66E2">
        <w:t>b</w:t>
      </w:r>
      <w:r>
        <w:t>:</w:t>
      </w:r>
      <w:r w:rsidR="00FA66E2">
        <w:t xml:space="preserve"> </w:t>
      </w:r>
      <w:r w:rsidR="00A51899" w:rsidRPr="00697690">
        <w:t xml:space="preserve">Increase state and local rental assistance and diversion programs that allow children, youth, adults, and families to avoid homelessness.  </w:t>
      </w:r>
    </w:p>
    <w:p w:rsidR="00456204" w:rsidRPr="00BB74C9" w:rsidRDefault="00456204" w:rsidP="00456204">
      <w:pPr>
        <w:rPr>
          <w:rFonts w:asciiTheme="majorHAnsi" w:hAnsiTheme="majorHAnsi" w:cstheme="majorHAnsi"/>
          <w:i/>
        </w:rPr>
      </w:pPr>
      <w:r w:rsidRPr="00BB74C9">
        <w:rPr>
          <w:rFonts w:asciiTheme="majorHAnsi" w:hAnsiTheme="majorHAnsi" w:cstheme="majorHAnsi"/>
          <w:i/>
          <w:color w:val="FF0000"/>
        </w:rPr>
        <w:t>(Task Force Advisory Committee recommendation)</w:t>
      </w:r>
    </w:p>
    <w:p w:rsidR="004A543E" w:rsidRDefault="004A543E" w:rsidP="00697690">
      <w:pPr>
        <w:rPr>
          <w:rFonts w:asciiTheme="majorHAnsi" w:hAnsiTheme="majorHAnsi" w:cstheme="majorHAnsi"/>
          <w:b/>
        </w:rPr>
      </w:pPr>
    </w:p>
    <w:p w:rsidR="00A51899" w:rsidRPr="00697690" w:rsidRDefault="00A51899" w:rsidP="00697690">
      <w:pPr>
        <w:rPr>
          <w:rFonts w:asciiTheme="majorHAnsi" w:hAnsiTheme="majorHAnsi" w:cstheme="majorHAnsi"/>
        </w:rPr>
      </w:pPr>
      <w:r w:rsidRPr="00697690">
        <w:rPr>
          <w:rFonts w:asciiTheme="majorHAnsi" w:hAnsiTheme="majorHAnsi" w:cstheme="majorHAnsi"/>
        </w:rPr>
        <w:t>Diversion programs help families obtain temporary housing outside of the homeless assistance system while connecting them to the services and resources they need to secure stable, permanent housing. Successful diversion programs improve the ability of the homeless assistance system to target shelter resources effectively and, most importantly, help families safely avoid a traumatic and stressful homeless episode.</w:t>
      </w:r>
      <w:r w:rsidRPr="00697690">
        <w:rPr>
          <w:rStyle w:val="FootnoteReference"/>
          <w:rFonts w:asciiTheme="majorHAnsi" w:hAnsiTheme="majorHAnsi" w:cstheme="majorHAnsi"/>
        </w:rPr>
        <w:footnoteReference w:id="37"/>
      </w:r>
      <w:r w:rsidRPr="00697690">
        <w:rPr>
          <w:rFonts w:asciiTheme="majorHAnsi" w:hAnsiTheme="majorHAnsi" w:cstheme="majorHAnsi"/>
          <w:b/>
        </w:rPr>
        <w:t xml:space="preserve">  </w:t>
      </w:r>
      <w:r w:rsidR="005E68D9">
        <w:rPr>
          <w:rFonts w:asciiTheme="majorHAnsi" w:hAnsiTheme="majorHAnsi" w:cstheme="majorHAnsi"/>
          <w:b/>
        </w:rPr>
        <w:t xml:space="preserve">  </w:t>
      </w:r>
      <w:r w:rsidR="005E68D9" w:rsidRPr="00697690">
        <w:rPr>
          <w:rFonts w:asciiTheme="majorHAnsi" w:hAnsiTheme="majorHAnsi" w:cstheme="majorHAnsi"/>
        </w:rPr>
        <w:t>Families facing domestic violence face particular challenges in finding and keeping safe and affordable housing.</w:t>
      </w:r>
    </w:p>
    <w:p w:rsidR="00A51899" w:rsidRPr="00697690" w:rsidRDefault="00A51899" w:rsidP="00697690">
      <w:pPr>
        <w:rPr>
          <w:rFonts w:asciiTheme="majorHAnsi" w:hAnsiTheme="majorHAnsi" w:cstheme="majorHAnsi"/>
        </w:rPr>
      </w:pPr>
    </w:p>
    <w:p w:rsidR="00456204" w:rsidRPr="006B6591" w:rsidRDefault="004A543E" w:rsidP="006B6591">
      <w:pPr>
        <w:pStyle w:val="Heading5"/>
      </w:pPr>
      <w:r w:rsidRPr="00BB74C9">
        <w:rPr>
          <w:rStyle w:val="Heading5Char"/>
          <w:b/>
        </w:rPr>
        <w:t>RECOMMENDATION 5</w:t>
      </w:r>
      <w:r w:rsidR="00FA66E2" w:rsidRPr="00BB74C9">
        <w:rPr>
          <w:rStyle w:val="Heading5Char"/>
          <w:b/>
        </w:rPr>
        <w:t>c</w:t>
      </w:r>
      <w:r w:rsidRPr="00BB74C9">
        <w:rPr>
          <w:rStyle w:val="Heading5Char"/>
          <w:b/>
        </w:rPr>
        <w:t>:</w:t>
      </w:r>
      <w:r w:rsidR="00FA66E2" w:rsidRPr="00BB74C9">
        <w:rPr>
          <w:rStyle w:val="Heading5Char"/>
          <w:b/>
        </w:rPr>
        <w:t xml:space="preserve"> </w:t>
      </w:r>
      <w:r w:rsidR="00A51899" w:rsidRPr="00BB74C9">
        <w:rPr>
          <w:rStyle w:val="Heading5Char"/>
          <w:b/>
        </w:rPr>
        <w:t>Increase the number of emergency, transitional, and permanent supportive housing options</w:t>
      </w:r>
      <w:r w:rsidR="00A51899" w:rsidRPr="00BB74C9">
        <w:t xml:space="preserve">.  </w:t>
      </w:r>
      <w:r w:rsidR="00456204" w:rsidRPr="006B6591">
        <w:rPr>
          <w:b w:val="0"/>
          <w:i/>
          <w:color w:val="FF0000"/>
        </w:rPr>
        <w:t>(Task Force Advisory Committee recommendation)</w:t>
      </w:r>
    </w:p>
    <w:p w:rsidR="004A543E" w:rsidRDefault="004A543E" w:rsidP="00697690">
      <w:pPr>
        <w:rPr>
          <w:rFonts w:asciiTheme="majorHAnsi" w:hAnsiTheme="majorHAnsi" w:cstheme="majorHAnsi"/>
          <w:b/>
        </w:rPr>
      </w:pPr>
    </w:p>
    <w:p w:rsidR="00A51899" w:rsidRPr="00697690" w:rsidRDefault="00A51899" w:rsidP="00697690">
      <w:pPr>
        <w:rPr>
          <w:rFonts w:asciiTheme="majorHAnsi" w:hAnsiTheme="majorHAnsi" w:cstheme="majorHAnsi"/>
        </w:rPr>
      </w:pPr>
      <w:r w:rsidRPr="00697690">
        <w:rPr>
          <w:rFonts w:asciiTheme="majorHAnsi" w:hAnsiTheme="majorHAnsi" w:cstheme="majorHAnsi"/>
        </w:rPr>
        <w:t>Increasing the number of affordable housing units across Washington state is the most preventive approach to the homelessness crisis, but it is a long-term strategy. To address the urgency of the current crisis, public and private partners at the state and local levels sho</w:t>
      </w:r>
      <w:r w:rsidR="002001AD" w:rsidRPr="00697690">
        <w:rPr>
          <w:rFonts w:asciiTheme="majorHAnsi" w:hAnsiTheme="majorHAnsi" w:cstheme="majorHAnsi"/>
        </w:rPr>
        <w:t xml:space="preserve">uld increase investment in the </w:t>
      </w:r>
      <w:r w:rsidR="00E700A8" w:rsidRPr="00697690">
        <w:rPr>
          <w:rFonts w:asciiTheme="majorHAnsi" w:hAnsiTheme="majorHAnsi" w:cstheme="majorHAnsi"/>
        </w:rPr>
        <w:t>availability</w:t>
      </w:r>
      <w:r w:rsidRPr="00697690">
        <w:rPr>
          <w:rFonts w:asciiTheme="majorHAnsi" w:hAnsiTheme="majorHAnsi" w:cstheme="majorHAnsi"/>
        </w:rPr>
        <w:t xml:space="preserve"> of housing options across the spectrum of need and ensure human service supports are embedded at every stage of the process.    </w:t>
      </w:r>
    </w:p>
    <w:p w:rsidR="00A51899" w:rsidRPr="00697690" w:rsidRDefault="00A51899" w:rsidP="00697690">
      <w:pPr>
        <w:rPr>
          <w:rFonts w:asciiTheme="majorHAnsi" w:hAnsiTheme="majorHAnsi" w:cstheme="majorHAnsi"/>
        </w:rPr>
      </w:pPr>
    </w:p>
    <w:p w:rsidR="00BB74C9" w:rsidRDefault="004A543E" w:rsidP="00BB74C9">
      <w:pPr>
        <w:pStyle w:val="Heading5"/>
      </w:pPr>
      <w:r w:rsidRPr="004A543E">
        <w:t>RECOMMENDATION 5</w:t>
      </w:r>
      <w:r w:rsidR="00FA66E2">
        <w:t>d</w:t>
      </w:r>
      <w:r>
        <w:t>:</w:t>
      </w:r>
      <w:r w:rsidR="00FA66E2">
        <w:t xml:space="preserve"> </w:t>
      </w:r>
      <w:r w:rsidR="00A51899" w:rsidRPr="00697690">
        <w:t xml:space="preserve">Develop stronger public-private partnerships to increase opportunities for supported education, job training, and employment.  </w:t>
      </w:r>
    </w:p>
    <w:p w:rsidR="00456204" w:rsidRPr="00BB74C9" w:rsidRDefault="00456204" w:rsidP="00BB74C9">
      <w:pPr>
        <w:pStyle w:val="Heading5"/>
        <w:rPr>
          <w:b w:val="0"/>
          <w:i/>
          <w:color w:val="FF0000"/>
        </w:rPr>
      </w:pPr>
      <w:r w:rsidRPr="00BB74C9">
        <w:rPr>
          <w:b w:val="0"/>
          <w:i/>
          <w:color w:val="FF0000"/>
        </w:rPr>
        <w:t>(Task Force Advisory Committee recommendation)</w:t>
      </w:r>
    </w:p>
    <w:p w:rsidR="004A543E" w:rsidRDefault="004A543E" w:rsidP="00697690">
      <w:pPr>
        <w:rPr>
          <w:rFonts w:asciiTheme="majorHAnsi" w:hAnsiTheme="majorHAnsi" w:cstheme="majorHAnsi"/>
          <w:b/>
        </w:rPr>
      </w:pPr>
    </w:p>
    <w:p w:rsidR="00A51899" w:rsidRPr="00697690" w:rsidRDefault="00A51899" w:rsidP="00697690">
      <w:pPr>
        <w:rPr>
          <w:rFonts w:asciiTheme="majorHAnsi" w:hAnsiTheme="majorHAnsi" w:cstheme="majorHAnsi"/>
          <w:color w:val="FF0000"/>
        </w:rPr>
      </w:pPr>
      <w:r w:rsidRPr="00697690">
        <w:rPr>
          <w:rFonts w:asciiTheme="majorHAnsi" w:hAnsiTheme="majorHAnsi" w:cstheme="majorHAnsi"/>
        </w:rPr>
        <w:t xml:space="preserve">Children, adults, and families experiencing homelessness, violence, or a behavioral health issue often require significant time to stabilize their situation, connect with support services, and heal from trauma. Embedding supportive services in education and employment settings provide a </w:t>
      </w:r>
      <w:r w:rsidRPr="00697690">
        <w:rPr>
          <w:rFonts w:asciiTheme="majorHAnsi" w:hAnsiTheme="majorHAnsi" w:cstheme="majorHAnsi"/>
          <w:color w:val="444444"/>
        </w:rPr>
        <w:t>continuum of ongoing supports that can meet a wide range of needs.</w:t>
      </w:r>
    </w:p>
    <w:p w:rsidR="00A51899" w:rsidRPr="00697690" w:rsidRDefault="00A51899" w:rsidP="00697690">
      <w:pPr>
        <w:rPr>
          <w:rFonts w:asciiTheme="majorHAnsi" w:hAnsiTheme="majorHAnsi" w:cstheme="majorHAnsi"/>
          <w:color w:val="84ACB6" w:themeColor="accent5"/>
        </w:rPr>
      </w:pPr>
    </w:p>
    <w:p w:rsidR="00456204" w:rsidRPr="006B6591" w:rsidRDefault="004A543E" w:rsidP="006B6591">
      <w:pPr>
        <w:pStyle w:val="Heading5"/>
      </w:pPr>
      <w:r w:rsidRPr="004A543E">
        <w:t>RECOMMENDATION 5</w:t>
      </w:r>
      <w:r w:rsidR="00FA66E2">
        <w:t>e</w:t>
      </w:r>
      <w:r>
        <w:t>:</w:t>
      </w:r>
      <w:r w:rsidR="00FA66E2">
        <w:t xml:space="preserve"> </w:t>
      </w:r>
      <w:r w:rsidR="00A51899" w:rsidRPr="00697690">
        <w:t>Create a Medical-Financial Partnership model for Washington state.</w:t>
      </w:r>
      <w:r w:rsidR="00A51899" w:rsidRPr="00697690">
        <w:rPr>
          <w:rStyle w:val="FootnoteReference"/>
          <w:rFonts w:cstheme="majorHAnsi"/>
          <w:b w:val="0"/>
        </w:rPr>
        <w:footnoteReference w:id="38"/>
      </w:r>
      <w:r w:rsidR="00A51899" w:rsidRPr="00697690">
        <w:t xml:space="preserve">  </w:t>
      </w:r>
      <w:r w:rsidR="00456204" w:rsidRPr="006B6591">
        <w:rPr>
          <w:b w:val="0"/>
          <w:i/>
          <w:color w:val="FF0000"/>
        </w:rPr>
        <w:t>(Task Force Advisory Committee recommendation)</w:t>
      </w:r>
    </w:p>
    <w:p w:rsidR="004A543E" w:rsidRDefault="004A543E" w:rsidP="00697690">
      <w:pPr>
        <w:rPr>
          <w:rFonts w:asciiTheme="majorHAnsi" w:hAnsiTheme="majorHAnsi" w:cstheme="majorHAnsi"/>
          <w:b/>
        </w:rPr>
      </w:pPr>
    </w:p>
    <w:p w:rsidR="00A51899" w:rsidRPr="00697690" w:rsidRDefault="00A51899" w:rsidP="00697690">
      <w:pPr>
        <w:rPr>
          <w:rFonts w:asciiTheme="majorHAnsi" w:hAnsiTheme="majorHAnsi" w:cstheme="majorHAnsi"/>
        </w:rPr>
      </w:pPr>
      <w:r w:rsidRPr="00697690">
        <w:rPr>
          <w:rFonts w:asciiTheme="majorHAnsi" w:hAnsiTheme="majorHAnsi" w:cstheme="majorHAnsi"/>
        </w:rPr>
        <w:t>Financial stress has been shown to impact health outcomes among low-income children and their families. Medical-Financial Partnerships (MFP) models are showcasing positive impacts on the social determinants of health via this cross-sector collaboration in which health care systems and financial service organizations are co-located to improve health and reduce patient financial stress.</w:t>
      </w:r>
      <w:r w:rsidRPr="00697690">
        <w:rPr>
          <w:rStyle w:val="FootnoteReference"/>
          <w:rFonts w:asciiTheme="majorHAnsi" w:hAnsiTheme="majorHAnsi" w:cstheme="majorHAnsi"/>
        </w:rPr>
        <w:footnoteReference w:id="39"/>
      </w:r>
    </w:p>
    <w:p w:rsidR="00A51899" w:rsidRPr="00697690" w:rsidRDefault="00A51899" w:rsidP="00697690">
      <w:pPr>
        <w:rPr>
          <w:rFonts w:asciiTheme="majorHAnsi" w:hAnsiTheme="majorHAnsi" w:cstheme="majorHAnsi"/>
          <w:b/>
          <w:color w:val="84ACB6" w:themeColor="accent5"/>
        </w:rPr>
      </w:pPr>
    </w:p>
    <w:p w:rsidR="00456204" w:rsidRPr="006B6591" w:rsidRDefault="004A543E" w:rsidP="006B6591">
      <w:pPr>
        <w:pStyle w:val="Heading5"/>
      </w:pPr>
      <w:r w:rsidRPr="004A543E">
        <w:t>RECOMMENDATION 5</w:t>
      </w:r>
      <w:r w:rsidR="00FA66E2">
        <w:t>f</w:t>
      </w:r>
      <w:r>
        <w:t>:</w:t>
      </w:r>
      <w:r w:rsidR="00FA66E2">
        <w:t xml:space="preserve"> </w:t>
      </w:r>
      <w:r w:rsidR="00A51899" w:rsidRPr="00697690">
        <w:t>Improve access to prevention, treatment, and recovery support services.</w:t>
      </w:r>
      <w:r w:rsidR="00A51899" w:rsidRPr="00697690">
        <w:rPr>
          <w:rStyle w:val="FootnoteReference"/>
          <w:rFonts w:cstheme="majorHAnsi"/>
          <w:b w:val="0"/>
        </w:rPr>
        <w:footnoteReference w:id="40"/>
      </w:r>
      <w:r w:rsidR="00A51899" w:rsidRPr="00697690">
        <w:t xml:space="preserve"> </w:t>
      </w:r>
      <w:r w:rsidR="00A51899" w:rsidRPr="006B6591">
        <w:rPr>
          <w:b w:val="0"/>
          <w:i/>
          <w:color w:val="FF0000"/>
        </w:rPr>
        <w:t xml:space="preserve"> </w:t>
      </w:r>
      <w:r w:rsidR="00456204" w:rsidRPr="006B6591">
        <w:rPr>
          <w:b w:val="0"/>
          <w:i/>
          <w:color w:val="FF0000"/>
        </w:rPr>
        <w:t>(Task Force Advisory Committee recommendation)</w:t>
      </w:r>
    </w:p>
    <w:p w:rsidR="004A543E" w:rsidRDefault="004A543E" w:rsidP="00697690">
      <w:pPr>
        <w:rPr>
          <w:rFonts w:asciiTheme="majorHAnsi" w:hAnsiTheme="majorHAnsi" w:cstheme="majorHAnsi"/>
          <w:b/>
        </w:rPr>
      </w:pPr>
    </w:p>
    <w:p w:rsidR="00BB4331" w:rsidRDefault="00BB4331" w:rsidP="00944D12">
      <w:pPr>
        <w:pStyle w:val="Default"/>
        <w:jc w:val="both"/>
        <w:rPr>
          <w:rFonts w:asciiTheme="majorHAnsi" w:eastAsia="MS Mincho" w:hAnsiTheme="majorHAnsi" w:cstheme="majorHAnsi"/>
          <w:color w:val="auto"/>
        </w:rPr>
      </w:pPr>
      <w:r w:rsidRPr="004C532B">
        <w:rPr>
          <w:rFonts w:asciiTheme="majorHAnsi" w:eastAsia="MS Mincho" w:hAnsiTheme="majorHAnsi" w:cstheme="majorHAnsi"/>
          <w:color w:val="auto"/>
        </w:rPr>
        <w:t xml:space="preserve">Behavioral health </w:t>
      </w:r>
      <w:r>
        <w:rPr>
          <w:rFonts w:asciiTheme="majorHAnsi" w:eastAsia="MS Mincho" w:hAnsiTheme="majorHAnsi" w:cstheme="majorHAnsi"/>
          <w:color w:val="auto"/>
        </w:rPr>
        <w:t>conditions</w:t>
      </w:r>
      <w:r w:rsidRPr="004C532B">
        <w:rPr>
          <w:rFonts w:asciiTheme="majorHAnsi" w:eastAsia="MS Mincho" w:hAnsiTheme="majorHAnsi" w:cstheme="majorHAnsi"/>
          <w:color w:val="auto"/>
        </w:rPr>
        <w:t xml:space="preserve"> affect many parents participating in WorkFirst; 14.6</w:t>
      </w:r>
      <w:r>
        <w:rPr>
          <w:rFonts w:asciiTheme="majorHAnsi" w:eastAsia="MS Mincho" w:hAnsiTheme="majorHAnsi" w:cstheme="majorHAnsi"/>
          <w:color w:val="auto"/>
        </w:rPr>
        <w:t xml:space="preserve">% </w:t>
      </w:r>
      <w:r w:rsidRPr="004C532B">
        <w:rPr>
          <w:rFonts w:asciiTheme="majorHAnsi" w:eastAsia="MS Mincho" w:hAnsiTheme="majorHAnsi" w:cstheme="majorHAnsi"/>
          <w:color w:val="auto"/>
        </w:rPr>
        <w:t xml:space="preserve">of adults </w:t>
      </w:r>
      <w:r>
        <w:rPr>
          <w:rFonts w:asciiTheme="majorHAnsi" w:eastAsia="MS Mincho" w:hAnsiTheme="majorHAnsi" w:cstheme="majorHAnsi"/>
          <w:color w:val="auto"/>
        </w:rPr>
        <w:t>are</w:t>
      </w:r>
      <w:r w:rsidRPr="004C532B">
        <w:rPr>
          <w:rFonts w:asciiTheme="majorHAnsi" w:eastAsia="MS Mincho" w:hAnsiTheme="majorHAnsi" w:cstheme="majorHAnsi"/>
          <w:color w:val="auto"/>
        </w:rPr>
        <w:t xml:space="preserve"> deferred from participation in job-related activities in order to address mental illness</w:t>
      </w:r>
      <w:r w:rsidRPr="004C532B">
        <w:rPr>
          <w:rStyle w:val="FootnoteReference"/>
          <w:rFonts w:asciiTheme="majorHAnsi" w:eastAsia="MS Mincho" w:hAnsiTheme="majorHAnsi" w:cstheme="majorHAnsi"/>
          <w:color w:val="auto"/>
        </w:rPr>
        <w:footnoteReference w:id="41"/>
      </w:r>
      <w:r>
        <w:rPr>
          <w:rFonts w:asciiTheme="majorHAnsi" w:eastAsia="MS Mincho" w:hAnsiTheme="majorHAnsi" w:cstheme="majorHAnsi"/>
          <w:color w:val="auto"/>
        </w:rPr>
        <w:t xml:space="preserve">, </w:t>
      </w:r>
      <w:r w:rsidRPr="004C532B">
        <w:rPr>
          <w:rFonts w:asciiTheme="majorHAnsi" w:eastAsia="MS Mincho" w:hAnsiTheme="majorHAnsi" w:cstheme="majorHAnsi"/>
          <w:color w:val="auto"/>
        </w:rPr>
        <w:t xml:space="preserve">and </w:t>
      </w:r>
      <w:r>
        <w:rPr>
          <w:rFonts w:asciiTheme="majorHAnsi" w:eastAsia="MS Mincho" w:hAnsiTheme="majorHAnsi" w:cstheme="majorHAnsi"/>
          <w:color w:val="auto"/>
        </w:rPr>
        <w:t>six</w:t>
      </w:r>
      <w:r w:rsidRPr="004C532B">
        <w:rPr>
          <w:rFonts w:asciiTheme="majorHAnsi" w:eastAsia="MS Mincho" w:hAnsiTheme="majorHAnsi" w:cstheme="majorHAnsi"/>
          <w:color w:val="auto"/>
        </w:rPr>
        <w:t xml:space="preserve"> percent to address chemical dependency. Others struggle with these issues as they work to prepare for or find work. Families with mental health or substance use treatment needs can’t always access the services and support they need. </w:t>
      </w:r>
    </w:p>
    <w:p w:rsidR="00BB4331" w:rsidRDefault="00BB4331" w:rsidP="00BB4331">
      <w:pPr>
        <w:pStyle w:val="Default"/>
        <w:ind w:left="720"/>
        <w:jc w:val="both"/>
        <w:rPr>
          <w:rFonts w:asciiTheme="majorHAnsi" w:eastAsia="MS Mincho" w:hAnsiTheme="majorHAnsi" w:cstheme="majorHAnsi"/>
          <w:color w:val="auto"/>
        </w:rPr>
      </w:pPr>
    </w:p>
    <w:p w:rsidR="00BB4331" w:rsidRDefault="00BB4331" w:rsidP="00BB4331">
      <w:pPr>
        <w:rPr>
          <w:rFonts w:asciiTheme="majorHAnsi" w:hAnsiTheme="majorHAnsi" w:cstheme="majorHAnsi"/>
        </w:rPr>
      </w:pPr>
      <w:r w:rsidRPr="004C532B">
        <w:rPr>
          <w:rFonts w:asciiTheme="majorHAnsi" w:hAnsiTheme="majorHAnsi" w:cstheme="majorHAnsi"/>
        </w:rPr>
        <w:t xml:space="preserve">One challenge to accessing behavioral health care is the limited number of providers that accept Medicaid (Apple Health). Limited access may require families to travel further for care, posing a challenge for those without reliable transportation. Families may also experience harsh provider policies around missed appointments that can further limit their ability to get the help they need. If a parent is suffering from behavioral health issues, children are also affected, and at risk for lifelong adverse impacts. Likewise, exposure to family violence, which impacts </w:t>
      </w:r>
      <w:r>
        <w:rPr>
          <w:rFonts w:asciiTheme="majorHAnsi" w:hAnsiTheme="majorHAnsi" w:cstheme="majorHAnsi"/>
        </w:rPr>
        <w:t>seven</w:t>
      </w:r>
      <w:r w:rsidRPr="004C532B">
        <w:rPr>
          <w:rFonts w:asciiTheme="majorHAnsi" w:hAnsiTheme="majorHAnsi" w:cstheme="majorHAnsi"/>
        </w:rPr>
        <w:t xml:space="preserve"> percent of adults on WorkFirst </w:t>
      </w:r>
      <w:r>
        <w:rPr>
          <w:rFonts w:asciiTheme="majorHAnsi" w:hAnsiTheme="majorHAnsi" w:cstheme="majorHAnsi"/>
        </w:rPr>
        <w:t xml:space="preserve">- </w:t>
      </w:r>
      <w:r w:rsidRPr="004C532B">
        <w:rPr>
          <w:rFonts w:asciiTheme="majorHAnsi" w:hAnsiTheme="majorHAnsi" w:cstheme="majorHAnsi"/>
        </w:rPr>
        <w:t>to the point that they cannot participate in work related activities, also has detrimental impacts on children</w:t>
      </w:r>
      <w:r>
        <w:rPr>
          <w:rFonts w:asciiTheme="majorHAnsi" w:hAnsiTheme="majorHAnsi" w:cstheme="majorHAnsi"/>
        </w:rPr>
        <w:t>.</w:t>
      </w:r>
    </w:p>
    <w:p w:rsidR="00BB4331" w:rsidRDefault="00BB4331" w:rsidP="00BB4331">
      <w:pPr>
        <w:rPr>
          <w:rFonts w:asciiTheme="majorHAnsi" w:hAnsiTheme="majorHAnsi" w:cstheme="majorHAnsi"/>
        </w:rPr>
      </w:pPr>
    </w:p>
    <w:p w:rsidR="00A51899" w:rsidRPr="00697690" w:rsidRDefault="00A51899" w:rsidP="00BB4331">
      <w:pPr>
        <w:rPr>
          <w:rFonts w:asciiTheme="majorHAnsi" w:hAnsiTheme="majorHAnsi" w:cstheme="majorHAnsi"/>
        </w:rPr>
      </w:pPr>
      <w:r w:rsidRPr="00697690">
        <w:rPr>
          <w:rFonts w:asciiTheme="majorHAnsi" w:hAnsiTheme="majorHAnsi" w:cstheme="majorHAnsi"/>
        </w:rPr>
        <w:t xml:space="preserve">Expand efforts to enhance Washington state’s behavioral health prevention, intervention, treatment, and recovery programs.  These efforts should continue to promote solutions that reduce harm to children, adults, and families with deadly, preventable diseases such as depression and addiction. </w:t>
      </w:r>
    </w:p>
    <w:p w:rsidR="00A51899" w:rsidRPr="00697690" w:rsidRDefault="00A51899" w:rsidP="00697690">
      <w:pPr>
        <w:rPr>
          <w:rFonts w:asciiTheme="majorHAnsi" w:hAnsiTheme="majorHAnsi" w:cstheme="majorHAnsi"/>
        </w:rPr>
      </w:pPr>
    </w:p>
    <w:p w:rsidR="00456204" w:rsidRPr="006B6591" w:rsidRDefault="004A543E" w:rsidP="006B6591">
      <w:pPr>
        <w:pStyle w:val="Heading5"/>
      </w:pPr>
      <w:r w:rsidRPr="004A543E">
        <w:t>RECOMMENDATION 5</w:t>
      </w:r>
      <w:r w:rsidR="00FA66E2">
        <w:t>g</w:t>
      </w:r>
      <w:r>
        <w:t>:</w:t>
      </w:r>
      <w:r w:rsidR="00FA66E2">
        <w:t xml:space="preserve"> </w:t>
      </w:r>
      <w:r w:rsidR="00A51899" w:rsidRPr="00697690">
        <w:t xml:space="preserve">Improve integration of behavioral health treatment in early learning settings and K-12. </w:t>
      </w:r>
      <w:r w:rsidR="00456204" w:rsidRPr="006B6591">
        <w:rPr>
          <w:b w:val="0"/>
          <w:i/>
          <w:color w:val="FF0000"/>
        </w:rPr>
        <w:t>(Task Force Advisory Committee recommendation)</w:t>
      </w:r>
    </w:p>
    <w:p w:rsidR="004A543E" w:rsidRDefault="004A543E" w:rsidP="00697690">
      <w:pPr>
        <w:rPr>
          <w:rFonts w:asciiTheme="majorHAnsi" w:hAnsiTheme="majorHAnsi" w:cstheme="majorHAnsi"/>
          <w:b/>
        </w:rPr>
      </w:pPr>
    </w:p>
    <w:p w:rsidR="0057246F" w:rsidRDefault="00A51899" w:rsidP="00697690">
      <w:pPr>
        <w:ind w:right="-180"/>
        <w:rPr>
          <w:rFonts w:asciiTheme="majorHAnsi" w:hAnsiTheme="majorHAnsi" w:cstheme="majorHAnsi"/>
          <w:sz w:val="10"/>
          <w:szCs w:val="10"/>
        </w:rPr>
      </w:pPr>
      <w:r w:rsidRPr="00697690">
        <w:rPr>
          <w:rFonts w:asciiTheme="majorHAnsi" w:hAnsiTheme="majorHAnsi" w:cstheme="majorHAnsi"/>
        </w:rPr>
        <w:t>Children struggling with a behavioral health issue are not adequately or accurately screened or cared for at school, which can negatively affect their learning, social relationships, and physical well-being.</w:t>
      </w:r>
      <w:r w:rsidRPr="00697690">
        <w:rPr>
          <w:rStyle w:val="FootnoteReference"/>
          <w:rFonts w:asciiTheme="majorHAnsi" w:hAnsiTheme="majorHAnsi" w:cstheme="majorHAnsi"/>
        </w:rPr>
        <w:footnoteReference w:id="42"/>
      </w:r>
      <w:r w:rsidRPr="00697690">
        <w:rPr>
          <w:rFonts w:asciiTheme="majorHAnsi" w:hAnsiTheme="majorHAnsi" w:cstheme="majorHAnsi"/>
        </w:rPr>
        <w:t xml:space="preserve">  </w:t>
      </w:r>
    </w:p>
    <w:p w:rsidR="006B6591" w:rsidRPr="00697690" w:rsidRDefault="006B6591" w:rsidP="00697690">
      <w:pPr>
        <w:ind w:right="-180"/>
        <w:rPr>
          <w:rFonts w:asciiTheme="majorHAnsi" w:hAnsiTheme="majorHAnsi" w:cstheme="majorHAnsi"/>
        </w:rPr>
      </w:pPr>
    </w:p>
    <w:p w:rsidR="0057246F" w:rsidRPr="00697690" w:rsidRDefault="0057246F" w:rsidP="00697690">
      <w:pPr>
        <w:shd w:val="clear" w:color="auto" w:fill="BFBFBF" w:themeFill="background1" w:themeFillShade="BF"/>
        <w:autoSpaceDE w:val="0"/>
        <w:autoSpaceDN w:val="0"/>
        <w:adjustRightInd w:val="0"/>
        <w:rPr>
          <w:rFonts w:asciiTheme="majorHAnsi" w:hAnsiTheme="majorHAnsi" w:cstheme="majorHAnsi"/>
          <w:i/>
          <w:sz w:val="10"/>
          <w:szCs w:val="10"/>
        </w:rPr>
      </w:pPr>
    </w:p>
    <w:p w:rsidR="00BE40BC" w:rsidRPr="00697690" w:rsidRDefault="00BE40BC" w:rsidP="00697690">
      <w:pPr>
        <w:shd w:val="clear" w:color="auto" w:fill="BFBFBF" w:themeFill="background1" w:themeFillShade="BF"/>
        <w:autoSpaceDE w:val="0"/>
        <w:autoSpaceDN w:val="0"/>
        <w:adjustRightInd w:val="0"/>
        <w:jc w:val="center"/>
        <w:rPr>
          <w:rFonts w:asciiTheme="majorHAnsi" w:hAnsiTheme="majorHAnsi" w:cstheme="majorHAnsi"/>
          <w:i/>
          <w:sz w:val="22"/>
          <w:szCs w:val="22"/>
        </w:rPr>
      </w:pPr>
      <w:r w:rsidRPr="00697690">
        <w:rPr>
          <w:rFonts w:asciiTheme="majorHAnsi" w:hAnsiTheme="majorHAnsi" w:cstheme="majorHAnsi"/>
          <w:i/>
          <w:sz w:val="22"/>
          <w:szCs w:val="22"/>
        </w:rPr>
        <w:t>“Never underestimate the power of giving someone a second chance.”</w:t>
      </w:r>
    </w:p>
    <w:p w:rsidR="00BE40BC" w:rsidRPr="00697690" w:rsidRDefault="00040106" w:rsidP="00697690">
      <w:pPr>
        <w:shd w:val="clear" w:color="auto" w:fill="BFBFBF" w:themeFill="background1" w:themeFillShade="BF"/>
        <w:jc w:val="center"/>
        <w:rPr>
          <w:rFonts w:asciiTheme="majorHAnsi" w:hAnsiTheme="majorHAnsi" w:cstheme="majorHAnsi"/>
          <w:b/>
          <w:sz w:val="22"/>
          <w:szCs w:val="22"/>
        </w:rPr>
      </w:pPr>
      <w:r w:rsidRPr="00697690">
        <w:rPr>
          <w:rFonts w:asciiTheme="majorHAnsi" w:hAnsiTheme="majorHAnsi" w:cstheme="majorHAnsi"/>
          <w:b/>
          <w:sz w:val="22"/>
          <w:szCs w:val="22"/>
        </w:rPr>
        <w:t xml:space="preserve">- </w:t>
      </w:r>
      <w:r w:rsidR="00BE40BC" w:rsidRPr="00697690">
        <w:rPr>
          <w:rFonts w:asciiTheme="majorHAnsi" w:hAnsiTheme="majorHAnsi" w:cstheme="majorHAnsi"/>
          <w:b/>
          <w:sz w:val="22"/>
          <w:szCs w:val="22"/>
        </w:rPr>
        <w:t xml:space="preserve">Resident of </w:t>
      </w:r>
      <w:r w:rsidR="00E700A8" w:rsidRPr="00697690">
        <w:rPr>
          <w:rFonts w:asciiTheme="majorHAnsi" w:hAnsiTheme="majorHAnsi" w:cstheme="majorHAnsi"/>
          <w:b/>
          <w:sz w:val="22"/>
          <w:szCs w:val="22"/>
        </w:rPr>
        <w:t>Washington Correctional</w:t>
      </w:r>
      <w:r w:rsidR="00BE40BC" w:rsidRPr="00697690">
        <w:rPr>
          <w:rFonts w:asciiTheme="majorHAnsi" w:hAnsiTheme="majorHAnsi" w:cstheme="majorHAnsi"/>
          <w:b/>
          <w:sz w:val="22"/>
          <w:szCs w:val="22"/>
        </w:rPr>
        <w:t xml:space="preserve"> Center</w:t>
      </w:r>
      <w:r w:rsidR="00402D1D">
        <w:rPr>
          <w:rFonts w:asciiTheme="majorHAnsi" w:hAnsiTheme="majorHAnsi" w:cstheme="majorHAnsi"/>
          <w:b/>
          <w:sz w:val="22"/>
          <w:szCs w:val="22"/>
        </w:rPr>
        <w:t xml:space="preserve"> for Women</w:t>
      </w:r>
    </w:p>
    <w:p w:rsidR="00040106" w:rsidRPr="00697690" w:rsidRDefault="00040106" w:rsidP="00697690">
      <w:pPr>
        <w:shd w:val="clear" w:color="auto" w:fill="BFBFBF" w:themeFill="background1" w:themeFillShade="BF"/>
        <w:jc w:val="center"/>
        <w:rPr>
          <w:rFonts w:asciiTheme="majorHAnsi" w:hAnsiTheme="majorHAnsi" w:cstheme="majorHAnsi"/>
          <w:b/>
          <w:sz w:val="10"/>
          <w:szCs w:val="10"/>
        </w:rPr>
      </w:pPr>
    </w:p>
    <w:p w:rsidR="006B6591" w:rsidRDefault="006B6591" w:rsidP="006B6591">
      <w:pPr>
        <w:pBdr>
          <w:bottom w:val="single" w:sz="4" w:space="1" w:color="auto"/>
        </w:pBdr>
        <w:rPr>
          <w:rFonts w:asciiTheme="majorHAnsi" w:hAnsiTheme="majorHAnsi" w:cstheme="majorHAnsi"/>
          <w:b/>
          <w:color w:val="0070C0"/>
        </w:rPr>
      </w:pPr>
    </w:p>
    <w:p w:rsidR="00B674DA" w:rsidRPr="000E1AE4" w:rsidRDefault="00B674DA" w:rsidP="000E1AE4">
      <w:pPr>
        <w:pStyle w:val="Heading2"/>
      </w:pPr>
      <w:bookmarkStart w:id="12" w:name="_Toc32911969"/>
      <w:r w:rsidRPr="000E1AE4">
        <w:t>STRATEGY 6: Build an integrated human service continuum of care that addresses the holistic needs of children, adults, and families</w:t>
      </w:r>
      <w:bookmarkEnd w:id="12"/>
    </w:p>
    <w:p w:rsidR="00541F98" w:rsidRPr="00697690" w:rsidRDefault="00541F98" w:rsidP="000E1AE4">
      <w:pPr>
        <w:rPr>
          <w:rFonts w:asciiTheme="majorHAnsi" w:hAnsiTheme="majorHAnsi" w:cstheme="majorHAnsi"/>
        </w:rPr>
      </w:pPr>
    </w:p>
    <w:p w:rsidR="00541F98" w:rsidRPr="00697690" w:rsidRDefault="00541F98" w:rsidP="00697690">
      <w:pPr>
        <w:rPr>
          <w:rFonts w:asciiTheme="majorHAnsi" w:hAnsiTheme="majorHAnsi" w:cstheme="majorHAnsi"/>
        </w:rPr>
      </w:pPr>
      <w:r w:rsidRPr="00697690">
        <w:rPr>
          <w:rFonts w:asciiTheme="majorHAnsi" w:hAnsiTheme="majorHAnsi" w:cstheme="majorHAnsi"/>
        </w:rPr>
        <w:t>Programs serving children, adults, and families experiencing poverty in Washington state are spread out across a multitude of agencies and sectors that work in partnership to deliver cash and food &amp; housing assistance; health care and services; early care and education; and education, training, and employment opportunities. Feedback from people being served by these agencies overwhelmingly points to the inadequate, onerous, and fragmented nature of programs, which are like “a full-time job to navigate”.</w:t>
      </w:r>
      <w:r w:rsidRPr="00697690">
        <w:rPr>
          <w:rStyle w:val="FootnoteReference"/>
          <w:rFonts w:asciiTheme="majorHAnsi" w:hAnsiTheme="majorHAnsi" w:cstheme="majorHAnsi"/>
        </w:rPr>
        <w:t xml:space="preserve"> </w:t>
      </w:r>
      <w:r w:rsidRPr="00697690">
        <w:rPr>
          <w:rStyle w:val="FootnoteReference"/>
          <w:rFonts w:asciiTheme="majorHAnsi" w:hAnsiTheme="majorHAnsi" w:cstheme="majorHAnsi"/>
        </w:rPr>
        <w:footnoteReference w:id="43"/>
      </w:r>
      <w:r w:rsidRPr="00697690">
        <w:rPr>
          <w:rFonts w:asciiTheme="majorHAnsi" w:hAnsiTheme="majorHAnsi" w:cstheme="majorHAnsi"/>
        </w:rPr>
        <w:t xml:space="preserve"> Too often, people fall through the cracks within and between systems, increasing their likelihood of becoming involved with other systems that can compound and perpetuate poverty, such as juvenile justice, criminal justice, child welfare, and homeless systems. </w:t>
      </w:r>
    </w:p>
    <w:p w:rsidR="00541F98" w:rsidRPr="00697690" w:rsidRDefault="00541F98" w:rsidP="00697690">
      <w:pPr>
        <w:rPr>
          <w:rFonts w:asciiTheme="majorHAnsi" w:hAnsiTheme="majorHAnsi" w:cstheme="majorHAnsi"/>
        </w:rPr>
      </w:pPr>
    </w:p>
    <w:p w:rsidR="00541F98" w:rsidRPr="00697690" w:rsidRDefault="00541F98" w:rsidP="00697690">
      <w:pPr>
        <w:rPr>
          <w:rFonts w:asciiTheme="majorHAnsi" w:hAnsiTheme="majorHAnsi" w:cstheme="majorHAnsi"/>
        </w:rPr>
      </w:pPr>
      <w:r w:rsidRPr="00697690">
        <w:rPr>
          <w:rFonts w:asciiTheme="majorHAnsi" w:hAnsiTheme="majorHAnsi" w:cstheme="majorHAnsi"/>
        </w:rPr>
        <w:t>The current state of our human service systems worsens what brain science refers to as a “scarcity mindset.”</w:t>
      </w:r>
      <w:r w:rsidRPr="00697690">
        <w:rPr>
          <w:rStyle w:val="FootnoteReference"/>
          <w:rFonts w:asciiTheme="majorHAnsi" w:hAnsiTheme="majorHAnsi" w:cstheme="majorHAnsi"/>
        </w:rPr>
        <w:footnoteReference w:id="44"/>
      </w:r>
      <w:r w:rsidRPr="00697690">
        <w:rPr>
          <w:rFonts w:asciiTheme="majorHAnsi" w:hAnsiTheme="majorHAnsi" w:cstheme="majorHAnsi"/>
        </w:rPr>
        <w:t xml:space="preserve"> People with low incomes incur significant financial, temporal, and cognitive costs</w:t>
      </w:r>
      <w:r w:rsidRPr="00697690">
        <w:rPr>
          <w:rStyle w:val="FootnoteReference"/>
          <w:rFonts w:asciiTheme="majorHAnsi" w:hAnsiTheme="majorHAnsi" w:cstheme="majorHAnsi"/>
        </w:rPr>
        <w:footnoteReference w:id="45"/>
      </w:r>
      <w:r w:rsidRPr="00697690">
        <w:rPr>
          <w:rFonts w:asciiTheme="majorHAnsi" w:hAnsiTheme="majorHAnsi" w:cstheme="majorHAnsi"/>
        </w:rPr>
        <w:t xml:space="preserve"> that tax a person’s mental bandwidth to such a great extent it affects their ability to problem solve and plan.</w:t>
      </w:r>
      <w:r w:rsidRPr="00697690">
        <w:rPr>
          <w:rStyle w:val="FootnoteReference"/>
          <w:rFonts w:asciiTheme="majorHAnsi" w:hAnsiTheme="majorHAnsi" w:cstheme="majorHAnsi"/>
        </w:rPr>
        <w:footnoteReference w:id="46"/>
      </w:r>
      <w:r w:rsidRPr="00697690">
        <w:rPr>
          <w:rFonts w:asciiTheme="majorHAnsi" w:hAnsiTheme="majorHAnsi" w:cstheme="majorHAnsi"/>
        </w:rPr>
        <w:t xml:space="preserve"> Cutting these costs for people experiencing poverty by easing access to services, allowing time to “take a breath,” and removing punitive measures would alleviate the toxic stress poverty can impose and better support children, adults, and families in achieving long-term economic success and well-being.</w:t>
      </w:r>
    </w:p>
    <w:p w:rsidR="00541F98" w:rsidRPr="00697690" w:rsidRDefault="00541F98" w:rsidP="00697690">
      <w:pPr>
        <w:rPr>
          <w:rFonts w:asciiTheme="majorHAnsi" w:hAnsiTheme="majorHAnsi" w:cstheme="majorHAnsi"/>
        </w:rPr>
      </w:pPr>
    </w:p>
    <w:p w:rsidR="00541F98" w:rsidRPr="00697690" w:rsidRDefault="00541F98" w:rsidP="00697690">
      <w:pPr>
        <w:rPr>
          <w:rFonts w:asciiTheme="majorHAnsi" w:hAnsiTheme="majorHAnsi" w:cstheme="majorHAnsi"/>
        </w:rPr>
      </w:pPr>
      <w:r w:rsidRPr="00697690">
        <w:rPr>
          <w:rFonts w:asciiTheme="majorHAnsi" w:hAnsiTheme="majorHAnsi" w:cstheme="majorHAnsi"/>
        </w:rPr>
        <w:t>Notable examples of human service transformations exist in Colorado</w:t>
      </w:r>
      <w:r w:rsidRPr="00697690">
        <w:rPr>
          <w:rStyle w:val="FootnoteReference"/>
          <w:rFonts w:asciiTheme="majorHAnsi" w:hAnsiTheme="majorHAnsi" w:cstheme="majorHAnsi"/>
        </w:rPr>
        <w:footnoteReference w:id="47"/>
      </w:r>
      <w:r w:rsidRPr="00697690">
        <w:rPr>
          <w:rFonts w:asciiTheme="majorHAnsi" w:hAnsiTheme="majorHAnsi" w:cstheme="majorHAnsi"/>
        </w:rPr>
        <w:t xml:space="preserve"> and Tennessee</w:t>
      </w:r>
      <w:r w:rsidRPr="00697690">
        <w:rPr>
          <w:rStyle w:val="FootnoteReference"/>
          <w:rFonts w:asciiTheme="majorHAnsi" w:hAnsiTheme="majorHAnsi" w:cstheme="majorHAnsi"/>
        </w:rPr>
        <w:footnoteReference w:id="48"/>
      </w:r>
      <w:r w:rsidRPr="00697690">
        <w:rPr>
          <w:rFonts w:asciiTheme="majorHAnsi" w:hAnsiTheme="majorHAnsi" w:cstheme="majorHAnsi"/>
        </w:rPr>
        <w:t xml:space="preserve"> and are afoot in other states as well. Lessons from these efforts suggest that, at a minimum, a human service continuum of care should: </w:t>
      </w:r>
    </w:p>
    <w:p w:rsidR="00541F98" w:rsidRPr="00697690" w:rsidRDefault="00541F98" w:rsidP="00F34B1A">
      <w:pPr>
        <w:pStyle w:val="ListParagraph"/>
        <w:numPr>
          <w:ilvl w:val="0"/>
          <w:numId w:val="5"/>
        </w:numPr>
        <w:rPr>
          <w:rFonts w:asciiTheme="majorHAnsi" w:hAnsiTheme="majorHAnsi" w:cstheme="majorHAnsi"/>
        </w:rPr>
      </w:pPr>
      <w:r w:rsidRPr="00697690">
        <w:rPr>
          <w:rFonts w:asciiTheme="majorHAnsi" w:hAnsiTheme="majorHAnsi" w:cstheme="majorHAnsi"/>
        </w:rPr>
        <w:t xml:space="preserve">Support diversion when appropriate; address urgent needs first; empower and build resilience; customize pathways; and continue to support until a child, adult, or family is set up to thrive; </w:t>
      </w:r>
    </w:p>
    <w:p w:rsidR="00541F98" w:rsidRPr="00697690" w:rsidRDefault="00541F98" w:rsidP="00F34B1A">
      <w:pPr>
        <w:pStyle w:val="ListParagraph"/>
        <w:numPr>
          <w:ilvl w:val="0"/>
          <w:numId w:val="5"/>
        </w:numPr>
        <w:rPr>
          <w:rFonts w:asciiTheme="majorHAnsi" w:hAnsiTheme="majorHAnsi" w:cstheme="majorHAnsi"/>
        </w:rPr>
      </w:pPr>
      <w:r w:rsidRPr="00697690">
        <w:rPr>
          <w:rFonts w:asciiTheme="majorHAnsi" w:hAnsiTheme="majorHAnsi" w:cstheme="majorHAnsi"/>
        </w:rPr>
        <w:t xml:space="preserve">Integrate and co-locate services across housing, social, health, education, and workforce development systems and bolster community-led programs; </w:t>
      </w:r>
    </w:p>
    <w:p w:rsidR="00541F98" w:rsidRPr="00697690" w:rsidRDefault="00541F98" w:rsidP="00F34B1A">
      <w:pPr>
        <w:pStyle w:val="ListParagraph"/>
        <w:numPr>
          <w:ilvl w:val="0"/>
          <w:numId w:val="5"/>
        </w:numPr>
        <w:rPr>
          <w:rFonts w:asciiTheme="majorHAnsi" w:hAnsiTheme="majorHAnsi" w:cstheme="majorHAnsi"/>
        </w:rPr>
      </w:pPr>
      <w:r w:rsidRPr="00697690">
        <w:rPr>
          <w:rFonts w:asciiTheme="majorHAnsi" w:hAnsiTheme="majorHAnsi" w:cstheme="majorHAnsi"/>
        </w:rPr>
        <w:t>Use human-centered design and other person-centered practices to define a reimagined, modernized continuum of care across jurisdictions;</w:t>
      </w:r>
    </w:p>
    <w:p w:rsidR="00541F98" w:rsidRPr="00697690" w:rsidRDefault="00541F98" w:rsidP="00F34B1A">
      <w:pPr>
        <w:pStyle w:val="ListParagraph"/>
        <w:numPr>
          <w:ilvl w:val="0"/>
          <w:numId w:val="5"/>
        </w:numPr>
        <w:rPr>
          <w:rFonts w:asciiTheme="majorHAnsi" w:hAnsiTheme="majorHAnsi" w:cstheme="majorHAnsi"/>
        </w:rPr>
      </w:pPr>
      <w:r w:rsidRPr="00697690">
        <w:rPr>
          <w:rFonts w:asciiTheme="majorHAnsi" w:hAnsiTheme="majorHAnsi" w:cstheme="majorHAnsi"/>
        </w:rPr>
        <w:t xml:space="preserve">Offer culturally relevant care by building a more racially and ethnically representative workforce and offering services in the preferred language of the person or family served; </w:t>
      </w:r>
    </w:p>
    <w:p w:rsidR="00541F98" w:rsidRPr="00697690" w:rsidRDefault="00541F98" w:rsidP="00F34B1A">
      <w:pPr>
        <w:pStyle w:val="ListParagraph"/>
        <w:numPr>
          <w:ilvl w:val="0"/>
          <w:numId w:val="5"/>
        </w:numPr>
        <w:rPr>
          <w:rFonts w:asciiTheme="majorHAnsi" w:hAnsiTheme="majorHAnsi" w:cstheme="majorHAnsi"/>
        </w:rPr>
      </w:pPr>
      <w:r w:rsidRPr="00697690">
        <w:rPr>
          <w:rFonts w:asciiTheme="majorHAnsi" w:hAnsiTheme="majorHAnsi" w:cstheme="majorHAnsi"/>
        </w:rPr>
        <w:t xml:space="preserve">Serve the holistic needs of families by providing services to children and adults simultaneously to support healthy families; </w:t>
      </w:r>
    </w:p>
    <w:p w:rsidR="00541F98" w:rsidRPr="00697690" w:rsidRDefault="00541F98" w:rsidP="00F34B1A">
      <w:pPr>
        <w:pStyle w:val="ListParagraph"/>
        <w:numPr>
          <w:ilvl w:val="0"/>
          <w:numId w:val="5"/>
        </w:numPr>
        <w:rPr>
          <w:rFonts w:asciiTheme="majorHAnsi" w:hAnsiTheme="majorHAnsi" w:cstheme="majorHAnsi"/>
        </w:rPr>
      </w:pPr>
      <w:r w:rsidRPr="00697690">
        <w:rPr>
          <w:rFonts w:asciiTheme="majorHAnsi" w:hAnsiTheme="majorHAnsi" w:cstheme="majorHAnsi"/>
        </w:rPr>
        <w:t>Incorporate race- and trauma-informed policies, programs, and practices;</w:t>
      </w:r>
      <w:r w:rsidRPr="00697690">
        <w:rPr>
          <w:rStyle w:val="FootnoteReference"/>
          <w:rFonts w:asciiTheme="majorHAnsi" w:hAnsiTheme="majorHAnsi" w:cstheme="majorHAnsi"/>
        </w:rPr>
        <w:footnoteReference w:id="49"/>
      </w:r>
      <w:r w:rsidRPr="00697690">
        <w:rPr>
          <w:rFonts w:asciiTheme="majorHAnsi" w:hAnsiTheme="majorHAnsi" w:cstheme="majorHAnsi"/>
        </w:rPr>
        <w:t xml:space="preserve"> and</w:t>
      </w:r>
    </w:p>
    <w:p w:rsidR="00541F98" w:rsidRPr="00697690" w:rsidRDefault="00541F98" w:rsidP="00F34B1A">
      <w:pPr>
        <w:pStyle w:val="ListParagraph"/>
        <w:numPr>
          <w:ilvl w:val="0"/>
          <w:numId w:val="5"/>
        </w:numPr>
        <w:rPr>
          <w:rFonts w:asciiTheme="majorHAnsi" w:hAnsiTheme="majorHAnsi" w:cstheme="majorHAnsi"/>
        </w:rPr>
      </w:pPr>
      <w:r w:rsidRPr="00697690">
        <w:rPr>
          <w:rFonts w:asciiTheme="majorHAnsi" w:hAnsiTheme="majorHAnsi" w:cstheme="majorHAnsi"/>
        </w:rPr>
        <w:t xml:space="preserve">Use behavioral economics and “plain talk” to clearly and effectively communicate information to people served.    </w:t>
      </w:r>
    </w:p>
    <w:p w:rsidR="00541F98" w:rsidRPr="00697690" w:rsidRDefault="00541F98" w:rsidP="00697690">
      <w:pPr>
        <w:rPr>
          <w:rFonts w:asciiTheme="majorHAnsi" w:hAnsiTheme="majorHAnsi" w:cstheme="majorHAnsi"/>
        </w:rPr>
      </w:pPr>
    </w:p>
    <w:p w:rsidR="002031B8" w:rsidRPr="00697690" w:rsidRDefault="00137F62" w:rsidP="00697690">
      <w:pPr>
        <w:jc w:val="both"/>
        <w:rPr>
          <w:rFonts w:asciiTheme="majorHAnsi" w:hAnsiTheme="majorHAnsi" w:cstheme="majorHAnsi"/>
        </w:rPr>
      </w:pPr>
      <w:r w:rsidRPr="00697690">
        <w:rPr>
          <w:rFonts w:asciiTheme="majorHAnsi" w:hAnsiTheme="majorHAnsi" w:cstheme="majorHAnsi"/>
        </w:rPr>
        <w:t xml:space="preserve">This strategy is most directly </w:t>
      </w:r>
      <w:r w:rsidR="0099029B" w:rsidRPr="00697690">
        <w:rPr>
          <w:rFonts w:asciiTheme="majorHAnsi" w:hAnsiTheme="majorHAnsi" w:cstheme="majorHAnsi"/>
        </w:rPr>
        <w:t>relevant</w:t>
      </w:r>
      <w:r w:rsidRPr="00697690">
        <w:rPr>
          <w:rFonts w:asciiTheme="majorHAnsi" w:hAnsiTheme="majorHAnsi" w:cstheme="majorHAnsi"/>
        </w:rPr>
        <w:t xml:space="preserve"> for WorkFirst and for public assistance agencies. It is </w:t>
      </w:r>
      <w:r w:rsidR="00671FEB" w:rsidRPr="00697690">
        <w:rPr>
          <w:rFonts w:asciiTheme="majorHAnsi" w:hAnsiTheme="majorHAnsi" w:cstheme="majorHAnsi"/>
        </w:rPr>
        <w:t>aligned with work underway within</w:t>
      </w:r>
      <w:r w:rsidR="000363B1" w:rsidRPr="00697690">
        <w:rPr>
          <w:rFonts w:asciiTheme="majorHAnsi" w:hAnsiTheme="majorHAnsi" w:cstheme="majorHAnsi"/>
        </w:rPr>
        <w:t xml:space="preserve"> DSHS</w:t>
      </w:r>
      <w:r w:rsidR="00012324" w:rsidRPr="00697690">
        <w:rPr>
          <w:rFonts w:asciiTheme="majorHAnsi" w:hAnsiTheme="majorHAnsi" w:cstheme="majorHAnsi"/>
        </w:rPr>
        <w:t xml:space="preserve">, </w:t>
      </w:r>
      <w:r w:rsidRPr="00697690">
        <w:rPr>
          <w:rFonts w:asciiTheme="majorHAnsi" w:hAnsiTheme="majorHAnsi" w:cstheme="majorHAnsi"/>
        </w:rPr>
        <w:t xml:space="preserve">to build on efficiency gains in quickly connecting people with food, cash and medical assistance to transform </w:t>
      </w:r>
      <w:r w:rsidR="00671FEB" w:rsidRPr="00697690">
        <w:rPr>
          <w:rFonts w:asciiTheme="majorHAnsi" w:hAnsiTheme="majorHAnsi" w:cstheme="majorHAnsi"/>
        </w:rPr>
        <w:t>interactions</w:t>
      </w:r>
      <w:r w:rsidRPr="00697690">
        <w:rPr>
          <w:rFonts w:asciiTheme="majorHAnsi" w:hAnsiTheme="majorHAnsi" w:cstheme="majorHAnsi"/>
        </w:rPr>
        <w:t xml:space="preserve"> with families – to transform case-management – to be more effective in helping build their strengths to move out of poverty.    </w:t>
      </w:r>
    </w:p>
    <w:p w:rsidR="00B23CAA" w:rsidRPr="00040106" w:rsidRDefault="00B23CAA" w:rsidP="00697690">
      <w:pPr>
        <w:jc w:val="both"/>
        <w:rPr>
          <w:rFonts w:asciiTheme="majorHAnsi" w:hAnsiTheme="majorHAnsi" w:cstheme="majorHAnsi"/>
        </w:rPr>
      </w:pPr>
    </w:p>
    <w:p w:rsidR="00B23CAA" w:rsidRPr="00697690" w:rsidRDefault="00B23CAA" w:rsidP="00697690">
      <w:pPr>
        <w:jc w:val="both"/>
        <w:rPr>
          <w:rFonts w:asciiTheme="majorHAnsi" w:hAnsiTheme="majorHAnsi" w:cstheme="majorHAnsi"/>
        </w:rPr>
      </w:pPr>
      <w:r w:rsidRPr="00697690">
        <w:rPr>
          <w:rFonts w:asciiTheme="majorHAnsi" w:hAnsiTheme="majorHAnsi" w:cstheme="majorHAnsi"/>
        </w:rPr>
        <w:t>A continuum of care moves people toward economic stability and gives them the resources to get ahead</w:t>
      </w:r>
      <w:r w:rsidR="00B65B67" w:rsidRPr="00697690">
        <w:rPr>
          <w:rFonts w:asciiTheme="majorHAnsi" w:hAnsiTheme="majorHAnsi" w:cstheme="majorHAnsi"/>
        </w:rPr>
        <w:t>. It incorporates</w:t>
      </w:r>
      <w:r w:rsidRPr="00697690">
        <w:rPr>
          <w:rFonts w:asciiTheme="majorHAnsi" w:hAnsiTheme="majorHAnsi" w:cstheme="majorHAnsi"/>
        </w:rPr>
        <w:t xml:space="preserve"> what brain science tells us about the impacts of poverty, behavioral economics, two-generation and whole-family approaches and what we know about the importance of addressing equity and incorporating anti-bias efforts.</w:t>
      </w:r>
    </w:p>
    <w:p w:rsidR="002031B8" w:rsidRPr="00040106" w:rsidRDefault="002031B8" w:rsidP="00697690">
      <w:pPr>
        <w:jc w:val="both"/>
        <w:rPr>
          <w:rFonts w:asciiTheme="majorHAnsi" w:hAnsiTheme="majorHAnsi" w:cstheme="majorHAnsi"/>
        </w:rPr>
      </w:pPr>
    </w:p>
    <w:p w:rsidR="0067034F" w:rsidRPr="00040106" w:rsidRDefault="00E80817" w:rsidP="00697690">
      <w:pPr>
        <w:jc w:val="both"/>
        <w:rPr>
          <w:rFonts w:asciiTheme="majorHAnsi" w:hAnsiTheme="majorHAnsi" w:cstheme="majorHAnsi"/>
        </w:rPr>
      </w:pPr>
      <w:r w:rsidRPr="00697690">
        <w:rPr>
          <w:rFonts w:asciiTheme="majorHAnsi" w:hAnsiTheme="majorHAnsi" w:cstheme="majorHAnsi"/>
        </w:rPr>
        <w:t>This st</w:t>
      </w:r>
      <w:r w:rsidR="00671FEB" w:rsidRPr="00697690">
        <w:rPr>
          <w:rFonts w:asciiTheme="majorHAnsi" w:hAnsiTheme="majorHAnsi" w:cstheme="majorHAnsi"/>
        </w:rPr>
        <w:t>r</w:t>
      </w:r>
      <w:r w:rsidRPr="00697690">
        <w:rPr>
          <w:rFonts w:asciiTheme="majorHAnsi" w:hAnsiTheme="majorHAnsi" w:cstheme="majorHAnsi"/>
        </w:rPr>
        <w:t>ategy can accelerate</w:t>
      </w:r>
      <w:r w:rsidR="00137F62" w:rsidRPr="00697690">
        <w:rPr>
          <w:rFonts w:asciiTheme="majorHAnsi" w:hAnsiTheme="majorHAnsi" w:cstheme="majorHAnsi"/>
        </w:rPr>
        <w:t xml:space="preserve"> cross-agency efforts </w:t>
      </w:r>
      <w:r w:rsidR="00671FEB" w:rsidRPr="00697690">
        <w:rPr>
          <w:rFonts w:asciiTheme="majorHAnsi" w:hAnsiTheme="majorHAnsi" w:cstheme="majorHAnsi"/>
        </w:rPr>
        <w:t xml:space="preserve">already </w:t>
      </w:r>
      <w:r w:rsidR="00137F62" w:rsidRPr="00697690">
        <w:rPr>
          <w:rFonts w:asciiTheme="majorHAnsi" w:hAnsiTheme="majorHAnsi" w:cstheme="majorHAnsi"/>
        </w:rPr>
        <w:t xml:space="preserve">underway through </w:t>
      </w:r>
      <w:r w:rsidR="000363B1" w:rsidRPr="00697690">
        <w:rPr>
          <w:rFonts w:asciiTheme="majorHAnsi" w:hAnsiTheme="majorHAnsi" w:cstheme="majorHAnsi"/>
        </w:rPr>
        <w:t xml:space="preserve">the </w:t>
      </w:r>
      <w:r w:rsidR="002031B8" w:rsidRPr="00697690">
        <w:rPr>
          <w:rFonts w:asciiTheme="majorHAnsi" w:hAnsiTheme="majorHAnsi" w:cstheme="majorHAnsi"/>
        </w:rPr>
        <w:t>recently created</w:t>
      </w:r>
      <w:r w:rsidR="00137F62" w:rsidRPr="00697690">
        <w:rPr>
          <w:rFonts w:asciiTheme="majorHAnsi" w:hAnsiTheme="majorHAnsi" w:cstheme="majorHAnsi"/>
        </w:rPr>
        <w:t xml:space="preserve"> </w:t>
      </w:r>
      <w:r w:rsidR="002031B8" w:rsidRPr="00697690">
        <w:rPr>
          <w:rFonts w:asciiTheme="majorHAnsi" w:hAnsiTheme="majorHAnsi" w:cstheme="majorHAnsi"/>
        </w:rPr>
        <w:t xml:space="preserve">Governor’s </w:t>
      </w:r>
      <w:r w:rsidR="000363B1" w:rsidRPr="00697690">
        <w:rPr>
          <w:rFonts w:asciiTheme="majorHAnsi" w:hAnsiTheme="majorHAnsi" w:cstheme="majorHAnsi"/>
        </w:rPr>
        <w:t xml:space="preserve">Health </w:t>
      </w:r>
      <w:r w:rsidR="002031B8" w:rsidRPr="00697690">
        <w:rPr>
          <w:rFonts w:asciiTheme="majorHAnsi" w:hAnsiTheme="majorHAnsi" w:cstheme="majorHAnsi"/>
        </w:rPr>
        <w:t>subcabinet</w:t>
      </w:r>
      <w:r w:rsidRPr="00697690">
        <w:rPr>
          <w:rFonts w:asciiTheme="majorHAnsi" w:hAnsiTheme="majorHAnsi" w:cstheme="majorHAnsi"/>
        </w:rPr>
        <w:t>. It can also foster partnerships</w:t>
      </w:r>
      <w:r w:rsidR="00B23CAA" w:rsidRPr="00697690">
        <w:rPr>
          <w:rFonts w:asciiTheme="majorHAnsi" w:hAnsiTheme="majorHAnsi" w:cstheme="majorHAnsi"/>
        </w:rPr>
        <w:t xml:space="preserve"> among state agencies and non-profit sector partners</w:t>
      </w:r>
      <w:r w:rsidRPr="00697690">
        <w:rPr>
          <w:rFonts w:asciiTheme="majorHAnsi" w:hAnsiTheme="majorHAnsi" w:cstheme="majorHAnsi"/>
        </w:rPr>
        <w:t xml:space="preserve"> to increase </w:t>
      </w:r>
      <w:r w:rsidR="00B23CAA" w:rsidRPr="00697690">
        <w:rPr>
          <w:rFonts w:asciiTheme="majorHAnsi" w:hAnsiTheme="majorHAnsi" w:cstheme="majorHAnsi"/>
        </w:rPr>
        <w:t xml:space="preserve">staff </w:t>
      </w:r>
      <w:r w:rsidRPr="00697690">
        <w:rPr>
          <w:rFonts w:asciiTheme="majorHAnsi" w:hAnsiTheme="majorHAnsi" w:cstheme="majorHAnsi"/>
        </w:rPr>
        <w:t>awareness</w:t>
      </w:r>
      <w:r w:rsidR="00B23CAA" w:rsidRPr="00697690">
        <w:rPr>
          <w:rFonts w:asciiTheme="majorHAnsi" w:hAnsiTheme="majorHAnsi" w:cstheme="majorHAnsi"/>
        </w:rPr>
        <w:t xml:space="preserve"> of the impacts of adversity-related trauma</w:t>
      </w:r>
      <w:r w:rsidR="00090074" w:rsidRPr="00697690">
        <w:rPr>
          <w:rFonts w:asciiTheme="majorHAnsi" w:hAnsiTheme="majorHAnsi" w:cstheme="majorHAnsi"/>
        </w:rPr>
        <w:t>,</w:t>
      </w:r>
      <w:r w:rsidR="00BD6CC3" w:rsidRPr="00697690">
        <w:rPr>
          <w:rFonts w:asciiTheme="majorHAnsi" w:hAnsiTheme="majorHAnsi" w:cstheme="majorHAnsi"/>
        </w:rPr>
        <w:t xml:space="preserve"> and</w:t>
      </w:r>
      <w:r w:rsidR="00B23CAA" w:rsidRPr="00697690">
        <w:rPr>
          <w:rFonts w:asciiTheme="majorHAnsi" w:hAnsiTheme="majorHAnsi" w:cstheme="majorHAnsi"/>
        </w:rPr>
        <w:t xml:space="preserve"> chronic stress</w:t>
      </w:r>
      <w:r w:rsidR="00BD6CC3" w:rsidRPr="00697690">
        <w:rPr>
          <w:rFonts w:asciiTheme="majorHAnsi" w:hAnsiTheme="majorHAnsi" w:cstheme="majorHAnsi"/>
        </w:rPr>
        <w:t>.  Importantly, these efforts also help staff see and acknowledge the strengths families and individuals bring to the table despite or even as a result of their struggles.</w:t>
      </w:r>
      <w:r w:rsidR="00B23CAA" w:rsidRPr="00697690">
        <w:rPr>
          <w:rFonts w:asciiTheme="majorHAnsi" w:hAnsiTheme="majorHAnsi" w:cstheme="majorHAnsi"/>
        </w:rPr>
        <w:t xml:space="preserve"> </w:t>
      </w:r>
      <w:r w:rsidR="00BD6CC3" w:rsidRPr="00697690">
        <w:rPr>
          <w:rFonts w:asciiTheme="majorHAnsi" w:hAnsiTheme="majorHAnsi" w:cstheme="majorHAnsi"/>
        </w:rPr>
        <w:t xml:space="preserve">Finally, </w:t>
      </w:r>
      <w:r w:rsidR="0099029B" w:rsidRPr="00697690">
        <w:rPr>
          <w:rFonts w:asciiTheme="majorHAnsi" w:hAnsiTheme="majorHAnsi" w:cstheme="majorHAnsi"/>
        </w:rPr>
        <w:t xml:space="preserve">and, importantly, </w:t>
      </w:r>
      <w:r w:rsidR="00BD6CC3" w:rsidRPr="00697690">
        <w:rPr>
          <w:rFonts w:asciiTheme="majorHAnsi" w:hAnsiTheme="majorHAnsi" w:cstheme="majorHAnsi"/>
        </w:rPr>
        <w:t xml:space="preserve">these efforts strive to help staff modify </w:t>
      </w:r>
      <w:r w:rsidR="0099029B" w:rsidRPr="00697690">
        <w:rPr>
          <w:rFonts w:asciiTheme="majorHAnsi" w:hAnsiTheme="majorHAnsi" w:cstheme="majorHAnsi"/>
        </w:rPr>
        <w:t>practice</w:t>
      </w:r>
      <w:r w:rsidR="00BD6CC3" w:rsidRPr="00697690">
        <w:rPr>
          <w:rFonts w:asciiTheme="majorHAnsi" w:hAnsiTheme="majorHAnsi" w:cstheme="majorHAnsi"/>
        </w:rPr>
        <w:t>s</w:t>
      </w:r>
      <w:r w:rsidR="00B23CAA" w:rsidRPr="00697690">
        <w:rPr>
          <w:rFonts w:asciiTheme="majorHAnsi" w:hAnsiTheme="majorHAnsi" w:cstheme="majorHAnsi"/>
        </w:rPr>
        <w:t xml:space="preserve"> to avoid </w:t>
      </w:r>
      <w:r w:rsidR="00BD6CC3" w:rsidRPr="00697690">
        <w:rPr>
          <w:rFonts w:asciiTheme="majorHAnsi" w:hAnsiTheme="majorHAnsi" w:cstheme="majorHAnsi"/>
        </w:rPr>
        <w:t xml:space="preserve">inflicting </w:t>
      </w:r>
      <w:r w:rsidR="00B23CAA" w:rsidRPr="00697690">
        <w:rPr>
          <w:rFonts w:asciiTheme="majorHAnsi" w:hAnsiTheme="majorHAnsi" w:cstheme="majorHAnsi"/>
        </w:rPr>
        <w:t xml:space="preserve">additional trauma and </w:t>
      </w:r>
      <w:r w:rsidR="00BD6CC3" w:rsidRPr="00697690">
        <w:rPr>
          <w:rFonts w:asciiTheme="majorHAnsi" w:hAnsiTheme="majorHAnsi" w:cstheme="majorHAnsi"/>
        </w:rPr>
        <w:t xml:space="preserve">to </w:t>
      </w:r>
      <w:r w:rsidR="00B23CAA" w:rsidRPr="00697690">
        <w:rPr>
          <w:rFonts w:asciiTheme="majorHAnsi" w:hAnsiTheme="majorHAnsi" w:cstheme="majorHAnsi"/>
        </w:rPr>
        <w:t xml:space="preserve">build resilience. One such </w:t>
      </w:r>
      <w:r w:rsidR="0099029B" w:rsidRPr="00697690">
        <w:rPr>
          <w:rFonts w:asciiTheme="majorHAnsi" w:hAnsiTheme="majorHAnsi" w:cstheme="majorHAnsi"/>
        </w:rPr>
        <w:t>effort</w:t>
      </w:r>
      <w:r w:rsidR="00B23CAA" w:rsidRPr="00697690">
        <w:rPr>
          <w:rFonts w:asciiTheme="majorHAnsi" w:hAnsiTheme="majorHAnsi" w:cstheme="majorHAnsi"/>
        </w:rPr>
        <w:t xml:space="preserve"> already underway is </w:t>
      </w:r>
      <w:r w:rsidRPr="00697690">
        <w:rPr>
          <w:rFonts w:asciiTheme="majorHAnsi" w:hAnsiTheme="majorHAnsi" w:cstheme="majorHAnsi"/>
        </w:rPr>
        <w:t xml:space="preserve">the </w:t>
      </w:r>
      <w:hyperlink r:id="rId39" w:history="1">
        <w:r w:rsidR="00090074" w:rsidRPr="00040106">
          <w:rPr>
            <w:rStyle w:val="Hyperlink"/>
            <w:rFonts w:asciiTheme="majorHAnsi" w:hAnsiTheme="majorHAnsi" w:cstheme="majorHAnsi"/>
          </w:rPr>
          <w:t>Trauma-Informed Approach</w:t>
        </w:r>
      </w:hyperlink>
      <w:r w:rsidRPr="00040106">
        <w:rPr>
          <w:rFonts w:asciiTheme="majorHAnsi" w:hAnsiTheme="majorHAnsi" w:cstheme="majorHAnsi"/>
        </w:rPr>
        <w:t xml:space="preserve"> </w:t>
      </w:r>
      <w:r w:rsidRPr="00697690">
        <w:rPr>
          <w:rFonts w:asciiTheme="majorHAnsi" w:hAnsiTheme="majorHAnsi" w:cstheme="majorHAnsi"/>
        </w:rPr>
        <w:t xml:space="preserve">learning initiative </w:t>
      </w:r>
      <w:r w:rsidR="000363B1" w:rsidRPr="00697690">
        <w:rPr>
          <w:rFonts w:asciiTheme="majorHAnsi" w:hAnsiTheme="majorHAnsi" w:cstheme="majorHAnsi"/>
        </w:rPr>
        <w:t xml:space="preserve">involving the </w:t>
      </w:r>
      <w:r w:rsidR="00B23CAA" w:rsidRPr="00697690">
        <w:rPr>
          <w:rFonts w:asciiTheme="majorHAnsi" w:hAnsiTheme="majorHAnsi" w:cstheme="majorHAnsi"/>
        </w:rPr>
        <w:t>Health Care Authority</w:t>
      </w:r>
      <w:r w:rsidR="000363B1" w:rsidRPr="00697690">
        <w:rPr>
          <w:rFonts w:asciiTheme="majorHAnsi" w:hAnsiTheme="majorHAnsi" w:cstheme="majorHAnsi"/>
        </w:rPr>
        <w:t>,</w:t>
      </w:r>
      <w:r w:rsidR="00B23CAA" w:rsidRPr="00697690">
        <w:rPr>
          <w:rFonts w:asciiTheme="majorHAnsi" w:hAnsiTheme="majorHAnsi" w:cstheme="majorHAnsi"/>
        </w:rPr>
        <w:t xml:space="preserve"> DCYF</w:t>
      </w:r>
      <w:r w:rsidR="000363B1" w:rsidRPr="00697690">
        <w:rPr>
          <w:rFonts w:asciiTheme="majorHAnsi" w:hAnsiTheme="majorHAnsi" w:cstheme="majorHAnsi"/>
        </w:rPr>
        <w:t>,</w:t>
      </w:r>
      <w:r w:rsidR="00B23CAA" w:rsidRPr="00697690">
        <w:rPr>
          <w:rFonts w:asciiTheme="majorHAnsi" w:hAnsiTheme="majorHAnsi" w:cstheme="majorHAnsi"/>
        </w:rPr>
        <w:t xml:space="preserve"> DSHS, </w:t>
      </w:r>
      <w:r w:rsidR="00502D74" w:rsidRPr="00697690">
        <w:rPr>
          <w:rFonts w:asciiTheme="majorHAnsi" w:hAnsiTheme="majorHAnsi" w:cstheme="majorHAnsi"/>
        </w:rPr>
        <w:t>the Department of Health (DOH)</w:t>
      </w:r>
      <w:r w:rsidR="00B23CAA" w:rsidRPr="00697690">
        <w:rPr>
          <w:rFonts w:asciiTheme="majorHAnsi" w:hAnsiTheme="majorHAnsi" w:cstheme="majorHAnsi"/>
        </w:rPr>
        <w:t xml:space="preserve"> and</w:t>
      </w:r>
      <w:r w:rsidR="00502D74" w:rsidRPr="00697690">
        <w:rPr>
          <w:rFonts w:asciiTheme="majorHAnsi" w:hAnsiTheme="majorHAnsi" w:cstheme="majorHAnsi"/>
        </w:rPr>
        <w:t xml:space="preserve"> Office of Superintendent of Public Instruction (</w:t>
      </w:r>
      <w:r w:rsidR="00B23CAA" w:rsidRPr="00697690">
        <w:rPr>
          <w:rFonts w:asciiTheme="majorHAnsi" w:hAnsiTheme="majorHAnsi" w:cstheme="majorHAnsi"/>
        </w:rPr>
        <w:t>OSPI</w:t>
      </w:r>
      <w:r w:rsidR="00502D74" w:rsidRPr="00697690">
        <w:rPr>
          <w:rFonts w:asciiTheme="majorHAnsi" w:hAnsiTheme="majorHAnsi" w:cstheme="majorHAnsi"/>
        </w:rPr>
        <w:t>)</w:t>
      </w:r>
      <w:r w:rsidR="00B23CAA" w:rsidRPr="00697690">
        <w:rPr>
          <w:rFonts w:asciiTheme="majorHAnsi" w:hAnsiTheme="majorHAnsi" w:cstheme="majorHAnsi"/>
        </w:rPr>
        <w:t xml:space="preserve">. </w:t>
      </w:r>
    </w:p>
    <w:p w:rsidR="00BE40BC" w:rsidRPr="00697690" w:rsidRDefault="00BE40BC" w:rsidP="00697690">
      <w:pPr>
        <w:jc w:val="both"/>
        <w:rPr>
          <w:rFonts w:asciiTheme="majorHAnsi" w:hAnsiTheme="majorHAnsi" w:cstheme="majorHAnsi"/>
          <w:i/>
        </w:rPr>
      </w:pPr>
    </w:p>
    <w:p w:rsidR="0093799E" w:rsidRPr="00697690" w:rsidRDefault="0093799E" w:rsidP="00697690">
      <w:pPr>
        <w:shd w:val="clear" w:color="auto" w:fill="BFBFBF" w:themeFill="background1" w:themeFillShade="BF"/>
        <w:jc w:val="center"/>
        <w:rPr>
          <w:rFonts w:asciiTheme="majorHAnsi" w:hAnsiTheme="majorHAnsi" w:cstheme="majorHAnsi"/>
          <w:i/>
          <w:sz w:val="10"/>
          <w:szCs w:val="10"/>
        </w:rPr>
      </w:pPr>
    </w:p>
    <w:p w:rsidR="0093799E" w:rsidRPr="00697690" w:rsidRDefault="00BE40BC" w:rsidP="00697690">
      <w:pPr>
        <w:shd w:val="clear" w:color="auto" w:fill="BFBFBF" w:themeFill="background1" w:themeFillShade="BF"/>
        <w:jc w:val="center"/>
        <w:rPr>
          <w:rFonts w:asciiTheme="majorHAnsi" w:hAnsiTheme="majorHAnsi" w:cstheme="majorHAnsi"/>
          <w:i/>
          <w:sz w:val="22"/>
          <w:szCs w:val="22"/>
        </w:rPr>
      </w:pPr>
      <w:r w:rsidRPr="00697690">
        <w:rPr>
          <w:rFonts w:asciiTheme="majorHAnsi" w:hAnsiTheme="majorHAnsi" w:cstheme="majorHAnsi"/>
          <w:i/>
          <w:sz w:val="22"/>
          <w:szCs w:val="22"/>
        </w:rPr>
        <w:t xml:space="preserve">“As soon as I take a breath and have a second to just sit and play with my kids on the floor and not worry about how I am going to get dinner on the table tonight or how to pay the rent…the rug gets pulled out from underneath me. It’s like a game of Chutes &amp; Ladders…I climb up, just to fall back down repeatedly, and getting to the top seems dependent on a lucky roll of the dice.” </w:t>
      </w:r>
    </w:p>
    <w:p w:rsidR="00BE40BC" w:rsidRDefault="0093799E" w:rsidP="00697690">
      <w:pPr>
        <w:shd w:val="clear" w:color="auto" w:fill="BFBFBF" w:themeFill="background1" w:themeFillShade="BF"/>
        <w:jc w:val="center"/>
        <w:rPr>
          <w:rFonts w:asciiTheme="majorHAnsi" w:hAnsiTheme="majorHAnsi" w:cstheme="majorHAnsi"/>
          <w:b/>
          <w:sz w:val="22"/>
          <w:szCs w:val="22"/>
        </w:rPr>
      </w:pPr>
      <w:r w:rsidRPr="00697690">
        <w:rPr>
          <w:rFonts w:asciiTheme="majorHAnsi" w:hAnsiTheme="majorHAnsi" w:cstheme="majorHAnsi"/>
          <w:b/>
          <w:sz w:val="22"/>
          <w:szCs w:val="22"/>
        </w:rPr>
        <w:t xml:space="preserve">- </w:t>
      </w:r>
      <w:r w:rsidR="00313AC9" w:rsidRPr="00697690">
        <w:rPr>
          <w:rFonts w:asciiTheme="majorHAnsi" w:hAnsiTheme="majorHAnsi" w:cstheme="majorHAnsi"/>
          <w:b/>
          <w:sz w:val="22"/>
          <w:szCs w:val="22"/>
        </w:rPr>
        <w:t>Advisory Committee</w:t>
      </w:r>
      <w:r w:rsidR="00BE40BC" w:rsidRPr="00697690">
        <w:rPr>
          <w:rFonts w:asciiTheme="majorHAnsi" w:hAnsiTheme="majorHAnsi" w:cstheme="majorHAnsi"/>
          <w:b/>
          <w:sz w:val="22"/>
          <w:szCs w:val="22"/>
        </w:rPr>
        <w:t xml:space="preserve"> Steering Committee member</w:t>
      </w:r>
    </w:p>
    <w:p w:rsidR="0093799E" w:rsidRPr="00697690" w:rsidRDefault="0093799E" w:rsidP="00697690">
      <w:pPr>
        <w:shd w:val="clear" w:color="auto" w:fill="BFBFBF" w:themeFill="background1" w:themeFillShade="BF"/>
        <w:jc w:val="center"/>
        <w:rPr>
          <w:rFonts w:asciiTheme="majorHAnsi" w:hAnsiTheme="majorHAnsi" w:cstheme="majorHAnsi"/>
          <w:b/>
          <w:color w:val="002060"/>
          <w:sz w:val="10"/>
          <w:szCs w:val="10"/>
        </w:rPr>
      </w:pPr>
    </w:p>
    <w:p w:rsidR="00E93B44" w:rsidRPr="00697690" w:rsidRDefault="00E93B44" w:rsidP="00697690">
      <w:pPr>
        <w:jc w:val="both"/>
        <w:rPr>
          <w:rFonts w:asciiTheme="majorHAnsi" w:hAnsiTheme="majorHAnsi" w:cstheme="majorHAnsi"/>
          <w:b/>
          <w:i/>
          <w:color w:val="00B0F0"/>
        </w:rPr>
      </w:pPr>
    </w:p>
    <w:p w:rsidR="002F6DF1" w:rsidRDefault="002F6DF1" w:rsidP="00697690">
      <w:pPr>
        <w:jc w:val="both"/>
        <w:rPr>
          <w:rFonts w:asciiTheme="majorHAnsi" w:hAnsiTheme="majorHAnsi" w:cstheme="majorHAnsi"/>
        </w:rPr>
      </w:pPr>
    </w:p>
    <w:p w:rsidR="002F6DF1" w:rsidRDefault="002F6DF1" w:rsidP="00697690">
      <w:pPr>
        <w:jc w:val="both"/>
        <w:rPr>
          <w:rFonts w:asciiTheme="majorHAnsi" w:hAnsiTheme="majorHAnsi" w:cstheme="majorHAnsi"/>
        </w:rPr>
      </w:pPr>
    </w:p>
    <w:p w:rsidR="002F6DF1" w:rsidRDefault="002F6DF1" w:rsidP="00697690">
      <w:pPr>
        <w:jc w:val="both"/>
        <w:rPr>
          <w:rFonts w:asciiTheme="majorHAnsi" w:hAnsiTheme="majorHAnsi" w:cstheme="majorHAnsi"/>
        </w:rPr>
      </w:pPr>
    </w:p>
    <w:p w:rsidR="002F6DF1" w:rsidRDefault="002F6DF1" w:rsidP="00697690">
      <w:pPr>
        <w:jc w:val="both"/>
        <w:rPr>
          <w:rFonts w:asciiTheme="majorHAnsi" w:hAnsiTheme="majorHAnsi" w:cstheme="majorHAnsi"/>
        </w:rPr>
      </w:pPr>
    </w:p>
    <w:p w:rsidR="002F6DF1" w:rsidRDefault="002F6DF1" w:rsidP="00697690">
      <w:pPr>
        <w:jc w:val="both"/>
        <w:rPr>
          <w:rFonts w:asciiTheme="majorHAnsi" w:hAnsiTheme="majorHAnsi" w:cstheme="majorHAnsi"/>
        </w:rPr>
      </w:pPr>
    </w:p>
    <w:p w:rsidR="002F6DF1" w:rsidRDefault="002F6DF1" w:rsidP="00697690">
      <w:pPr>
        <w:jc w:val="both"/>
        <w:rPr>
          <w:rFonts w:asciiTheme="majorHAnsi" w:hAnsiTheme="majorHAnsi" w:cstheme="majorHAnsi"/>
        </w:rPr>
      </w:pPr>
    </w:p>
    <w:p w:rsidR="00541F98" w:rsidRDefault="00EE05D9" w:rsidP="00697690">
      <w:pPr>
        <w:jc w:val="both"/>
        <w:rPr>
          <w:rFonts w:asciiTheme="majorHAnsi" w:hAnsiTheme="majorHAnsi" w:cstheme="majorHAnsi"/>
        </w:rPr>
      </w:pPr>
      <w:r w:rsidRPr="00697690">
        <w:rPr>
          <w:rFonts w:asciiTheme="majorHAnsi" w:hAnsiTheme="majorHAnsi" w:cstheme="majorHAnsi"/>
        </w:rPr>
        <w:t xml:space="preserve">Key recommendations for a continuum of care include: </w:t>
      </w:r>
    </w:p>
    <w:p w:rsidR="002F6DF1" w:rsidRPr="002F6DF1" w:rsidRDefault="002F6DF1" w:rsidP="00697690">
      <w:pPr>
        <w:jc w:val="both"/>
        <w:rPr>
          <w:rFonts w:asciiTheme="majorHAnsi" w:hAnsiTheme="majorHAnsi" w:cstheme="majorHAnsi"/>
          <w:b/>
        </w:rPr>
      </w:pPr>
    </w:p>
    <w:p w:rsidR="00097789" w:rsidRDefault="004141EF" w:rsidP="00097789">
      <w:pPr>
        <w:pStyle w:val="Heading5"/>
      </w:pPr>
      <w:r w:rsidRPr="00697690">
        <w:t>RECOMMENDATION 6</w:t>
      </w:r>
      <w:r w:rsidR="00FA66E2" w:rsidRPr="00697690">
        <w:t>a</w:t>
      </w:r>
      <w:r w:rsidRPr="00697690">
        <w:t>:</w:t>
      </w:r>
      <w:r w:rsidR="00FA66E2" w:rsidRPr="00697690">
        <w:t xml:space="preserve"> </w:t>
      </w:r>
      <w:r w:rsidR="00541F98" w:rsidRPr="00697690">
        <w:t xml:space="preserve">Develop a shared set of outcomes for individual, child, and family well-being, in partnership with communities most affected by structural racism and poverty that each agency is collectively held accountable to achieve. </w:t>
      </w:r>
    </w:p>
    <w:p w:rsidR="00456204" w:rsidRPr="00097789" w:rsidRDefault="00456204" w:rsidP="00456204">
      <w:pPr>
        <w:rPr>
          <w:rFonts w:asciiTheme="majorHAnsi" w:hAnsiTheme="majorHAnsi" w:cstheme="majorHAnsi"/>
          <w:i/>
        </w:rPr>
      </w:pPr>
      <w:r w:rsidRPr="00097789">
        <w:rPr>
          <w:rFonts w:asciiTheme="majorHAnsi" w:hAnsiTheme="majorHAnsi" w:cstheme="majorHAnsi"/>
          <w:i/>
          <w:color w:val="FF0000"/>
        </w:rPr>
        <w:t>(Task Force Advisory Committee recommendation)</w:t>
      </w:r>
    </w:p>
    <w:p w:rsidR="00FA66E2" w:rsidRPr="002F6DF1" w:rsidRDefault="00FA66E2" w:rsidP="002F6DF1">
      <w:pPr>
        <w:jc w:val="both"/>
        <w:rPr>
          <w:rFonts w:asciiTheme="majorHAnsi" w:hAnsiTheme="majorHAnsi" w:cstheme="majorHAnsi"/>
          <w:b/>
        </w:rPr>
      </w:pPr>
    </w:p>
    <w:p w:rsidR="004D2A7B" w:rsidRPr="00697690" w:rsidRDefault="00541F98" w:rsidP="00697690">
      <w:pPr>
        <w:jc w:val="both"/>
        <w:rPr>
          <w:rFonts w:asciiTheme="majorHAnsi" w:hAnsiTheme="majorHAnsi" w:cstheme="majorHAnsi"/>
          <w:b/>
        </w:rPr>
      </w:pPr>
      <w:r w:rsidRPr="00697690">
        <w:rPr>
          <w:rFonts w:asciiTheme="majorHAnsi" w:hAnsiTheme="majorHAnsi" w:cstheme="majorHAnsi"/>
        </w:rPr>
        <w:t>We should focus</w:t>
      </w:r>
      <w:r w:rsidR="00FA66E2" w:rsidRPr="00697690">
        <w:rPr>
          <w:rFonts w:asciiTheme="majorHAnsi" w:hAnsiTheme="majorHAnsi" w:cstheme="majorHAnsi"/>
          <w:b/>
        </w:rPr>
        <w:t xml:space="preserve"> </w:t>
      </w:r>
      <w:r w:rsidRPr="00697690">
        <w:rPr>
          <w:rFonts w:asciiTheme="majorHAnsi" w:hAnsiTheme="majorHAnsi" w:cstheme="majorHAnsi"/>
        </w:rPr>
        <w:t>selected outcomes on improving multiple dimensions of poverty essential for optimal well-being, including ensuring individuals, children, and families have the tools and resources they need to be economically successful (defined using 200% FPL at a minimum, and ideally using ALICE or another cost-of-living measure)</w:t>
      </w:r>
      <w:r w:rsidR="004D470C">
        <w:rPr>
          <w:rFonts w:asciiTheme="majorHAnsi" w:hAnsiTheme="majorHAnsi" w:cstheme="majorHAnsi"/>
        </w:rPr>
        <w:t xml:space="preserve"> see F</w:t>
      </w:r>
      <w:r w:rsidR="004D470C" w:rsidRPr="004D470C">
        <w:rPr>
          <w:rFonts w:asciiTheme="majorHAnsi" w:hAnsiTheme="majorHAnsi" w:cstheme="majorHAnsi"/>
        </w:rPr>
        <w:t xml:space="preserve">igure 7 in </w:t>
      </w:r>
      <w:r w:rsidR="004D470C" w:rsidRPr="004D470C">
        <w:rPr>
          <w:rFonts w:asciiTheme="majorHAnsi" w:hAnsiTheme="majorHAnsi" w:cstheme="majorHAnsi"/>
          <w:b/>
        </w:rPr>
        <w:t>A</w:t>
      </w:r>
      <w:r w:rsidR="002109C6" w:rsidRPr="004D470C">
        <w:rPr>
          <w:rFonts w:asciiTheme="majorHAnsi" w:hAnsiTheme="majorHAnsi" w:cstheme="majorHAnsi"/>
          <w:b/>
        </w:rPr>
        <w:t>ppendix F</w:t>
      </w:r>
      <w:r w:rsidRPr="00697690">
        <w:rPr>
          <w:rFonts w:asciiTheme="majorHAnsi" w:hAnsiTheme="majorHAnsi" w:cstheme="majorHAnsi"/>
        </w:rPr>
        <w:t>; the dignity of having power and autonomy over their lives; and being engaged and valued in their community.</w:t>
      </w:r>
      <w:r w:rsidRPr="00697690">
        <w:rPr>
          <w:rStyle w:val="FootnoteReference"/>
          <w:rFonts w:asciiTheme="majorHAnsi" w:hAnsiTheme="majorHAnsi" w:cstheme="majorHAnsi"/>
        </w:rPr>
        <w:footnoteReference w:id="50"/>
      </w:r>
      <w:r w:rsidRPr="00697690">
        <w:rPr>
          <w:rFonts w:asciiTheme="majorHAnsi" w:hAnsiTheme="majorHAnsi" w:cstheme="majorHAnsi"/>
        </w:rPr>
        <w:t xml:space="preserve"> Baseline data for identified outcomes should be disaggregated by key demographic and geographic dimensions, which at a minimum should include: age, race, ethnicity, sex, gender, sexual orientation, LGBTQ, disability status, immigration status, zip code, and family type</w:t>
      </w:r>
      <w:r w:rsidR="00FA66E2" w:rsidRPr="00697690">
        <w:rPr>
          <w:rFonts w:asciiTheme="majorHAnsi" w:hAnsiTheme="majorHAnsi" w:cstheme="majorHAnsi"/>
        </w:rPr>
        <w:t>.</w:t>
      </w:r>
    </w:p>
    <w:p w:rsidR="00FA66E2" w:rsidRDefault="00FA66E2" w:rsidP="00697690">
      <w:pPr>
        <w:jc w:val="both"/>
        <w:rPr>
          <w:rFonts w:asciiTheme="majorHAnsi" w:hAnsiTheme="majorHAnsi" w:cstheme="majorHAnsi"/>
          <w:b/>
        </w:rPr>
      </w:pPr>
    </w:p>
    <w:p w:rsidR="00097789" w:rsidRDefault="004141EF" w:rsidP="00097789">
      <w:pPr>
        <w:pStyle w:val="Heading5"/>
      </w:pPr>
      <w:r w:rsidRPr="004141EF">
        <w:t>RECOMMENDATION 6</w:t>
      </w:r>
      <w:r w:rsidR="00FA66E2">
        <w:t>b</w:t>
      </w:r>
      <w:r>
        <w:t xml:space="preserve">: </w:t>
      </w:r>
      <w:r w:rsidR="00FA66E2">
        <w:t xml:space="preserve"> </w:t>
      </w:r>
      <w:r w:rsidR="001F41AF" w:rsidRPr="00697690">
        <w:t>Update</w:t>
      </w:r>
      <w:r w:rsidR="000363B1" w:rsidRPr="00697690">
        <w:t xml:space="preserve"> </w:t>
      </w:r>
      <w:r w:rsidR="00EE05D9" w:rsidRPr="00697690">
        <w:t xml:space="preserve">“Standard of Need”, assistance levels, and eligibility to reflect the real costs of what it takes for individuals and families to make ends meet.  </w:t>
      </w:r>
    </w:p>
    <w:p w:rsidR="00456204" w:rsidRPr="00097789" w:rsidRDefault="00456204" w:rsidP="00456204">
      <w:pPr>
        <w:rPr>
          <w:rFonts w:asciiTheme="majorHAnsi" w:hAnsiTheme="majorHAnsi" w:cstheme="majorHAnsi"/>
          <w:i/>
        </w:rPr>
      </w:pPr>
      <w:r w:rsidRPr="00097789">
        <w:rPr>
          <w:rFonts w:asciiTheme="majorHAnsi" w:hAnsiTheme="majorHAnsi" w:cstheme="majorHAnsi"/>
          <w:i/>
          <w:color w:val="FF0000"/>
        </w:rPr>
        <w:t>(Task Force Advisory Committee recommendation)</w:t>
      </w:r>
    </w:p>
    <w:p w:rsidR="00EE05D9" w:rsidRPr="00366244" w:rsidRDefault="00EE05D9" w:rsidP="00697690">
      <w:pPr>
        <w:jc w:val="both"/>
        <w:rPr>
          <w:rFonts w:asciiTheme="majorHAnsi" w:hAnsiTheme="majorHAnsi" w:cstheme="majorHAnsi"/>
          <w:b/>
        </w:rPr>
      </w:pPr>
    </w:p>
    <w:p w:rsidR="0093799E" w:rsidRPr="00697690" w:rsidRDefault="0093799E" w:rsidP="00697690">
      <w:pPr>
        <w:shd w:val="clear" w:color="auto" w:fill="BFBFBF" w:themeFill="background1" w:themeFillShade="BF"/>
        <w:jc w:val="center"/>
        <w:rPr>
          <w:rFonts w:asciiTheme="majorHAnsi" w:hAnsiTheme="majorHAnsi" w:cstheme="majorHAnsi"/>
          <w:i/>
          <w:sz w:val="10"/>
          <w:szCs w:val="10"/>
        </w:rPr>
      </w:pPr>
    </w:p>
    <w:p w:rsidR="00BE40BC" w:rsidRPr="00697690" w:rsidRDefault="00BE40BC" w:rsidP="00697690">
      <w:pPr>
        <w:shd w:val="clear" w:color="auto" w:fill="BFBFBF" w:themeFill="background1" w:themeFillShade="BF"/>
        <w:jc w:val="center"/>
        <w:rPr>
          <w:rFonts w:asciiTheme="majorHAnsi" w:hAnsiTheme="majorHAnsi" w:cstheme="majorHAnsi"/>
          <w:i/>
          <w:sz w:val="22"/>
          <w:szCs w:val="22"/>
        </w:rPr>
      </w:pPr>
      <w:r w:rsidRPr="00697690">
        <w:rPr>
          <w:rFonts w:asciiTheme="majorHAnsi" w:hAnsiTheme="majorHAnsi" w:cstheme="majorHAnsi"/>
          <w:i/>
          <w:sz w:val="22"/>
          <w:szCs w:val="22"/>
        </w:rPr>
        <w:t xml:space="preserve">“Programs do not communicate with one another. I have to tell my story 20 times, each time reliving the trauma of it. It’s exhausting.” </w:t>
      </w:r>
      <w:r w:rsidR="0093799E" w:rsidRPr="00697690">
        <w:rPr>
          <w:rFonts w:asciiTheme="majorHAnsi" w:hAnsiTheme="majorHAnsi" w:cstheme="majorHAnsi"/>
          <w:b/>
          <w:sz w:val="22"/>
          <w:szCs w:val="22"/>
        </w:rPr>
        <w:t xml:space="preserve">- </w:t>
      </w:r>
      <w:r w:rsidR="00313AC9" w:rsidRPr="00697690">
        <w:rPr>
          <w:rFonts w:asciiTheme="majorHAnsi" w:hAnsiTheme="majorHAnsi" w:cstheme="majorHAnsi"/>
          <w:b/>
          <w:sz w:val="22"/>
          <w:szCs w:val="22"/>
        </w:rPr>
        <w:t>Advisory Committee</w:t>
      </w:r>
      <w:r w:rsidRPr="00697690">
        <w:rPr>
          <w:rFonts w:asciiTheme="majorHAnsi" w:hAnsiTheme="majorHAnsi" w:cstheme="majorHAnsi"/>
          <w:b/>
          <w:sz w:val="22"/>
          <w:szCs w:val="22"/>
        </w:rPr>
        <w:t xml:space="preserve"> Steering Committee member</w:t>
      </w:r>
    </w:p>
    <w:p w:rsidR="0093799E" w:rsidRPr="00697690" w:rsidRDefault="0093799E" w:rsidP="00697690">
      <w:pPr>
        <w:shd w:val="clear" w:color="auto" w:fill="BFBFBF" w:themeFill="background1" w:themeFillShade="BF"/>
        <w:jc w:val="center"/>
        <w:rPr>
          <w:rFonts w:asciiTheme="majorHAnsi" w:hAnsiTheme="majorHAnsi" w:cstheme="majorHAnsi"/>
          <w:b/>
          <w:color w:val="002060"/>
          <w:sz w:val="10"/>
          <w:szCs w:val="10"/>
        </w:rPr>
      </w:pPr>
    </w:p>
    <w:p w:rsidR="00BE40BC" w:rsidRPr="00366244" w:rsidRDefault="00BE40BC" w:rsidP="00697690">
      <w:pPr>
        <w:jc w:val="both"/>
        <w:rPr>
          <w:rFonts w:asciiTheme="majorHAnsi" w:hAnsiTheme="majorHAnsi" w:cstheme="majorHAnsi"/>
          <w:b/>
        </w:rPr>
      </w:pPr>
    </w:p>
    <w:p w:rsidR="004141EF" w:rsidRPr="006B6591" w:rsidRDefault="004141EF" w:rsidP="006B6591">
      <w:pPr>
        <w:pStyle w:val="Heading5"/>
      </w:pPr>
      <w:r w:rsidRPr="00697690">
        <w:t>RECOMMENDATION 6</w:t>
      </w:r>
      <w:r w:rsidR="00FA66E2">
        <w:t>c</w:t>
      </w:r>
      <w:r>
        <w:t>:</w:t>
      </w:r>
      <w:r w:rsidR="00FA66E2">
        <w:t xml:space="preserve"> </w:t>
      </w:r>
      <w:r w:rsidR="006A7FE5" w:rsidRPr="00697690">
        <w:t xml:space="preserve">Develop a universal intake, data sharing, and technology platform so that </w:t>
      </w:r>
      <w:r w:rsidR="006A7FE5" w:rsidRPr="00697690">
        <w:rPr>
          <w:i/>
        </w:rPr>
        <w:t>essential</w:t>
      </w:r>
      <w:r w:rsidR="006A7FE5" w:rsidRPr="00697690">
        <w:t xml:space="preserve"> information on people served can be shared across agencies, systems, and </w:t>
      </w:r>
      <w:r w:rsidR="006A7FE5" w:rsidRPr="00097789">
        <w:t xml:space="preserve">sectors. </w:t>
      </w:r>
      <w:r w:rsidR="00456204" w:rsidRPr="006B6591">
        <w:rPr>
          <w:b w:val="0"/>
          <w:i/>
          <w:color w:val="FF0000"/>
        </w:rPr>
        <w:t>(Task Force Advisory Committee recommendation)</w:t>
      </w:r>
      <w:r w:rsidR="00097789" w:rsidRPr="006B6591">
        <w:rPr>
          <w:rFonts w:cstheme="majorHAnsi"/>
          <w:b w:val="0"/>
          <w:i/>
          <w:color w:val="FF0000"/>
        </w:rPr>
        <w:t xml:space="preserve"> </w:t>
      </w:r>
    </w:p>
    <w:p w:rsidR="004141EF" w:rsidRDefault="004141EF" w:rsidP="00697690">
      <w:pPr>
        <w:rPr>
          <w:rFonts w:asciiTheme="majorHAnsi" w:hAnsiTheme="majorHAnsi" w:cstheme="majorHAnsi"/>
          <w:b/>
        </w:rPr>
      </w:pPr>
    </w:p>
    <w:p w:rsidR="001F41AF" w:rsidRPr="00697690" w:rsidRDefault="001F41AF" w:rsidP="00697690">
      <w:pPr>
        <w:rPr>
          <w:rFonts w:asciiTheme="majorHAnsi" w:hAnsiTheme="majorHAnsi" w:cstheme="majorHAnsi"/>
        </w:rPr>
      </w:pPr>
      <w:r w:rsidRPr="00697690">
        <w:rPr>
          <w:rFonts w:asciiTheme="majorHAnsi" w:hAnsiTheme="majorHAnsi" w:cstheme="majorHAnsi"/>
        </w:rPr>
        <w:t>In this intake process, clear information should be offered about what would be shared and how, giving those with safety concerns the ability to opt out. Sharing information across systems will ease the burden of sharing one’s story repeatedly, save time and resources, and help break down silos across different systems. However, this may be dangerous for some children, adults, and families – particularly survivors of domestic violence, sexual assault, or stalking – who worry about who is able to access their information with intention to cause harm.</w:t>
      </w:r>
    </w:p>
    <w:p w:rsidR="00B93BDD" w:rsidRPr="00697690" w:rsidRDefault="00B93BDD" w:rsidP="00F34B1A">
      <w:pPr>
        <w:pStyle w:val="ListParagraph"/>
        <w:numPr>
          <w:ilvl w:val="0"/>
          <w:numId w:val="28"/>
        </w:numPr>
        <w:jc w:val="both"/>
        <w:rPr>
          <w:rFonts w:asciiTheme="majorHAnsi" w:hAnsiTheme="majorHAnsi" w:cstheme="majorHAnsi"/>
        </w:rPr>
      </w:pPr>
      <w:r w:rsidRPr="00697690">
        <w:rPr>
          <w:rFonts w:asciiTheme="majorHAnsi" w:hAnsiTheme="majorHAnsi" w:cstheme="majorHAnsi"/>
        </w:rPr>
        <w:t xml:space="preserve">Washington state government information technology system procurements and development projects over the coming five years </w:t>
      </w:r>
      <w:r>
        <w:rPr>
          <w:rFonts w:asciiTheme="majorHAnsi" w:hAnsiTheme="majorHAnsi" w:cstheme="majorHAnsi"/>
        </w:rPr>
        <w:t>are moving</w:t>
      </w:r>
      <w:r w:rsidRPr="00697690">
        <w:rPr>
          <w:rFonts w:asciiTheme="majorHAnsi" w:hAnsiTheme="majorHAnsi" w:cstheme="majorHAnsi"/>
        </w:rPr>
        <w:t xml:space="preserve"> toward this goal.  The Washington Health and Human Services Enterprise Coalition (HHS Coalition) is an existing colaborative that provides strategic direction, cross-organizational information technology (IT) project support and federal funding guidance across Washington’s HHS organizations. This includes DCYF, DOH, DSHS, Health Benefit Exchange (HBE), and HCA. The Office of the Chief Information Officer (OCIO) and the Office of Financial Management (OFM) are ex-officio members that advise on issues around compliance with statewide IT policies and state financial budget and legislative processes. </w:t>
      </w:r>
    </w:p>
    <w:p w:rsidR="00B93BDD" w:rsidRPr="00697690" w:rsidRDefault="00B93BDD" w:rsidP="00F34B1A">
      <w:pPr>
        <w:pStyle w:val="ListParagraph"/>
        <w:numPr>
          <w:ilvl w:val="0"/>
          <w:numId w:val="28"/>
        </w:numPr>
        <w:jc w:val="both"/>
        <w:rPr>
          <w:rFonts w:asciiTheme="majorHAnsi" w:hAnsiTheme="majorHAnsi" w:cstheme="majorHAnsi"/>
        </w:rPr>
      </w:pPr>
      <w:r w:rsidRPr="00697690">
        <w:rPr>
          <w:rFonts w:asciiTheme="majorHAnsi" w:hAnsiTheme="majorHAnsi" w:cstheme="majorHAnsi"/>
        </w:rPr>
        <w:t>Over the past year, the HHS Coalition developed a strong foundation for providing ongoing strategic direction for managing cross-organizational IT projects and their associated federal funding requests. The HHS Coalition will continue to develop and implement processes that support shared decision-making and public stewardship for IT projects. Current projects overseen by the HHS Coalition are highlighted in this report on</w:t>
      </w:r>
      <w:r w:rsidRPr="003712B0">
        <w:rPr>
          <w:rFonts w:asciiTheme="majorHAnsi" w:hAnsiTheme="majorHAnsi" w:cstheme="majorHAnsi"/>
        </w:rPr>
        <w:t xml:space="preserve"> </w:t>
      </w:r>
      <w:hyperlink r:id="rId40" w:history="1">
        <w:r w:rsidRPr="003712B0">
          <w:rPr>
            <w:rStyle w:val="Hyperlink"/>
            <w:rFonts w:asciiTheme="majorHAnsi" w:hAnsiTheme="majorHAnsi" w:cstheme="majorHAnsi"/>
          </w:rPr>
          <w:t>IT Investment Coordination</w:t>
        </w:r>
      </w:hyperlink>
      <w:r w:rsidRPr="003712B0">
        <w:rPr>
          <w:rFonts w:asciiTheme="majorHAnsi" w:hAnsiTheme="majorHAnsi" w:cstheme="majorHAnsi"/>
        </w:rPr>
        <w:t xml:space="preserve">, </w:t>
      </w:r>
      <w:r w:rsidRPr="00697690">
        <w:rPr>
          <w:rFonts w:asciiTheme="majorHAnsi" w:hAnsiTheme="majorHAnsi" w:cstheme="majorHAnsi"/>
        </w:rPr>
        <w:t>along with plans for integrated systems and cross-system information exchange, supporting individuals who receive services from multiple programs and organizations.</w:t>
      </w:r>
    </w:p>
    <w:p w:rsidR="006A7FE5" w:rsidRPr="0093799E" w:rsidRDefault="006A7FE5" w:rsidP="00A41BF1">
      <w:pPr>
        <w:pStyle w:val="Default"/>
        <w:jc w:val="both"/>
        <w:rPr>
          <w:rFonts w:asciiTheme="majorHAnsi" w:hAnsiTheme="majorHAnsi" w:cstheme="majorHAnsi"/>
          <w:b/>
          <w:color w:val="0070C0"/>
        </w:rPr>
      </w:pPr>
    </w:p>
    <w:p w:rsidR="00097789" w:rsidRDefault="004141EF" w:rsidP="00097789">
      <w:pPr>
        <w:pStyle w:val="Heading5"/>
      </w:pPr>
      <w:r w:rsidRPr="004141EF">
        <w:t>RECOMMENDATION 6</w:t>
      </w:r>
      <w:r w:rsidR="00FA66E2">
        <w:t>d</w:t>
      </w:r>
      <w:r>
        <w:t>:</w:t>
      </w:r>
      <w:r w:rsidR="00FA66E2">
        <w:t xml:space="preserve"> </w:t>
      </w:r>
      <w:r w:rsidR="00B65B67" w:rsidRPr="00697690">
        <w:t xml:space="preserve">Increase cash assistance and </w:t>
      </w:r>
      <w:r w:rsidR="00FF0228" w:rsidRPr="00697690">
        <w:t xml:space="preserve">test the impact of </w:t>
      </w:r>
      <w:r w:rsidR="00B65B67" w:rsidRPr="00697690">
        <w:t>mak</w:t>
      </w:r>
      <w:r w:rsidR="00FF0228" w:rsidRPr="00697690">
        <w:t>ing</w:t>
      </w:r>
      <w:r w:rsidR="00B65B67" w:rsidRPr="00697690">
        <w:t xml:space="preserve"> it unconditional upon work.</w:t>
      </w:r>
      <w:r w:rsidR="006A7FE5" w:rsidRPr="0093799E">
        <w:t xml:space="preserve"> </w:t>
      </w:r>
      <w:r w:rsidR="00FF0228" w:rsidRPr="00697690">
        <w:t xml:space="preserve"> </w:t>
      </w:r>
    </w:p>
    <w:p w:rsidR="00456204" w:rsidRPr="00097789" w:rsidRDefault="00456204" w:rsidP="00456204">
      <w:pPr>
        <w:rPr>
          <w:rFonts w:asciiTheme="majorHAnsi" w:hAnsiTheme="majorHAnsi" w:cstheme="majorHAnsi"/>
          <w:i/>
        </w:rPr>
      </w:pPr>
      <w:r w:rsidRPr="00097789">
        <w:rPr>
          <w:rFonts w:asciiTheme="majorHAnsi" w:hAnsiTheme="majorHAnsi" w:cstheme="majorHAnsi"/>
          <w:i/>
          <w:color w:val="FF0000"/>
        </w:rPr>
        <w:t xml:space="preserve">(DSHS modified version of </w:t>
      </w:r>
      <w:r w:rsidRPr="00097789">
        <w:rPr>
          <w:rFonts w:asciiTheme="majorHAnsi" w:hAnsiTheme="majorHAnsi" w:cstheme="majorHAnsi"/>
          <w:i/>
          <w:color w:val="FF0000"/>
          <w:sz w:val="22"/>
        </w:rPr>
        <w:t>Task Force Advisory Committee recommendation)</w:t>
      </w:r>
    </w:p>
    <w:p w:rsidR="004141EF" w:rsidRDefault="004141EF" w:rsidP="00A41BF1">
      <w:pPr>
        <w:pStyle w:val="Default"/>
        <w:jc w:val="both"/>
        <w:rPr>
          <w:rFonts w:asciiTheme="majorHAnsi" w:eastAsia="MS Mincho" w:hAnsiTheme="majorHAnsi" w:cstheme="majorHAnsi"/>
          <w:color w:val="auto"/>
        </w:rPr>
      </w:pPr>
    </w:p>
    <w:p w:rsidR="009E13EA" w:rsidRPr="00697690" w:rsidRDefault="00FF0228" w:rsidP="00A41BF1">
      <w:pPr>
        <w:pStyle w:val="Default"/>
        <w:jc w:val="both"/>
        <w:rPr>
          <w:rFonts w:asciiTheme="majorHAnsi" w:eastAsia="MS Mincho" w:hAnsiTheme="majorHAnsi" w:cstheme="majorHAnsi"/>
          <w:color w:val="auto"/>
        </w:rPr>
      </w:pPr>
      <w:r w:rsidRPr="00697690">
        <w:rPr>
          <w:rFonts w:asciiTheme="majorHAnsi" w:hAnsiTheme="majorHAnsi" w:cstheme="majorHAnsi"/>
        </w:rPr>
        <w:t>Evidence suggests that unrestrictive cash assistance is an effective strategy for poverty reduction.</w:t>
      </w:r>
      <w:r w:rsidRPr="00697690">
        <w:rPr>
          <w:rStyle w:val="FootnoteReference"/>
          <w:rFonts w:asciiTheme="majorHAnsi" w:hAnsiTheme="majorHAnsi" w:cstheme="majorHAnsi"/>
        </w:rPr>
        <w:footnoteReference w:id="51"/>
      </w:r>
      <w:r w:rsidRPr="00697690">
        <w:rPr>
          <w:rFonts w:asciiTheme="majorHAnsi" w:hAnsiTheme="majorHAnsi" w:cstheme="majorHAnsi"/>
        </w:rPr>
        <w:t xml:space="preserve"> Furthermore, the majority of literature shows that work requirements are just as likely to increase poverty as decrease it and that employment-focused poverty reduction strategies do not result in meaningful poverty reduction.</w:t>
      </w:r>
      <w:r w:rsidRPr="00697690">
        <w:rPr>
          <w:rStyle w:val="FootnoteReference"/>
          <w:rFonts w:asciiTheme="majorHAnsi" w:hAnsiTheme="majorHAnsi" w:cstheme="majorHAnsi"/>
        </w:rPr>
        <w:footnoteReference w:id="52"/>
      </w:r>
      <w:r w:rsidRPr="00697690">
        <w:rPr>
          <w:rStyle w:val="FootnoteReference"/>
          <w:rFonts w:asciiTheme="majorHAnsi" w:hAnsiTheme="majorHAnsi" w:cstheme="majorHAnsi"/>
        </w:rPr>
        <w:t>,</w:t>
      </w:r>
      <w:r w:rsidRPr="00697690">
        <w:rPr>
          <w:rStyle w:val="FootnoteReference"/>
          <w:rFonts w:asciiTheme="majorHAnsi" w:hAnsiTheme="majorHAnsi" w:cstheme="majorHAnsi"/>
        </w:rPr>
        <w:footnoteReference w:id="53"/>
      </w:r>
    </w:p>
    <w:p w:rsidR="00B65B67" w:rsidRPr="00697690" w:rsidRDefault="00B65B67" w:rsidP="005841D6">
      <w:pPr>
        <w:pStyle w:val="Default"/>
        <w:jc w:val="both"/>
        <w:rPr>
          <w:rFonts w:asciiTheme="majorHAnsi" w:hAnsiTheme="majorHAnsi" w:cstheme="majorHAnsi"/>
          <w:i/>
          <w:sz w:val="22"/>
          <w:szCs w:val="22"/>
        </w:rPr>
      </w:pPr>
    </w:p>
    <w:p w:rsidR="0093799E" w:rsidRPr="00697690" w:rsidRDefault="0093799E" w:rsidP="00697690">
      <w:pPr>
        <w:shd w:val="clear" w:color="auto" w:fill="BFBFBF" w:themeFill="background1" w:themeFillShade="BF"/>
        <w:jc w:val="center"/>
        <w:rPr>
          <w:rFonts w:asciiTheme="majorHAnsi" w:hAnsiTheme="majorHAnsi" w:cstheme="majorHAnsi"/>
          <w:i/>
          <w:sz w:val="10"/>
          <w:szCs w:val="10"/>
        </w:rPr>
      </w:pPr>
    </w:p>
    <w:p w:rsidR="0093799E" w:rsidRPr="00697690" w:rsidRDefault="00BE40BC" w:rsidP="00697690">
      <w:pPr>
        <w:shd w:val="clear" w:color="auto" w:fill="BFBFBF" w:themeFill="background1" w:themeFillShade="BF"/>
        <w:jc w:val="center"/>
        <w:rPr>
          <w:rFonts w:asciiTheme="majorHAnsi" w:hAnsiTheme="majorHAnsi" w:cstheme="majorHAnsi"/>
          <w:i/>
          <w:sz w:val="22"/>
          <w:szCs w:val="22"/>
        </w:rPr>
      </w:pPr>
      <w:r w:rsidRPr="00697690">
        <w:rPr>
          <w:rFonts w:asciiTheme="majorHAnsi" w:hAnsiTheme="majorHAnsi" w:cstheme="majorHAnsi"/>
          <w:i/>
          <w:sz w:val="22"/>
          <w:szCs w:val="22"/>
        </w:rPr>
        <w:t>“Most of the time I am like, what’s the secret handshake? How do I navigate this to get what I need? The burden of figuring out the system is on the people being served…it’s a full-time job.”</w:t>
      </w:r>
    </w:p>
    <w:p w:rsidR="00BE40BC" w:rsidRDefault="0093799E" w:rsidP="00697690">
      <w:pPr>
        <w:shd w:val="clear" w:color="auto" w:fill="BFBFBF" w:themeFill="background1" w:themeFillShade="BF"/>
        <w:jc w:val="center"/>
        <w:rPr>
          <w:rFonts w:asciiTheme="majorHAnsi" w:hAnsiTheme="majorHAnsi" w:cstheme="majorHAnsi"/>
          <w:b/>
          <w:sz w:val="22"/>
          <w:szCs w:val="22"/>
        </w:rPr>
      </w:pPr>
      <w:r w:rsidRPr="00697690">
        <w:rPr>
          <w:rFonts w:asciiTheme="majorHAnsi" w:hAnsiTheme="majorHAnsi" w:cstheme="majorHAnsi"/>
          <w:b/>
          <w:sz w:val="22"/>
          <w:szCs w:val="22"/>
        </w:rPr>
        <w:t xml:space="preserve">- </w:t>
      </w:r>
      <w:r w:rsidR="00313AC9" w:rsidRPr="00697690">
        <w:rPr>
          <w:rFonts w:asciiTheme="majorHAnsi" w:hAnsiTheme="majorHAnsi" w:cstheme="majorHAnsi"/>
          <w:b/>
          <w:sz w:val="22"/>
          <w:szCs w:val="22"/>
        </w:rPr>
        <w:t>Advisory Committee</w:t>
      </w:r>
      <w:r w:rsidR="00BE40BC" w:rsidRPr="00697690">
        <w:rPr>
          <w:rFonts w:asciiTheme="majorHAnsi" w:hAnsiTheme="majorHAnsi" w:cstheme="majorHAnsi"/>
          <w:b/>
          <w:sz w:val="22"/>
          <w:szCs w:val="22"/>
        </w:rPr>
        <w:t xml:space="preserve"> Steering Committee member</w:t>
      </w:r>
    </w:p>
    <w:p w:rsidR="0093799E" w:rsidRPr="00697690" w:rsidRDefault="0093799E" w:rsidP="00697690">
      <w:pPr>
        <w:shd w:val="clear" w:color="auto" w:fill="BFBFBF" w:themeFill="background1" w:themeFillShade="BF"/>
        <w:jc w:val="center"/>
        <w:rPr>
          <w:rFonts w:asciiTheme="majorHAnsi" w:hAnsiTheme="majorHAnsi" w:cstheme="majorHAnsi"/>
          <w:b/>
          <w:sz w:val="10"/>
          <w:szCs w:val="10"/>
        </w:rPr>
      </w:pPr>
    </w:p>
    <w:p w:rsidR="00BE40BC" w:rsidRPr="0093799E" w:rsidRDefault="00BE40BC" w:rsidP="00697690">
      <w:pPr>
        <w:jc w:val="both"/>
        <w:rPr>
          <w:rFonts w:asciiTheme="majorHAnsi" w:hAnsiTheme="majorHAnsi" w:cstheme="majorHAnsi"/>
        </w:rPr>
      </w:pPr>
    </w:p>
    <w:p w:rsidR="00097789" w:rsidRPr="00097789" w:rsidRDefault="004141EF" w:rsidP="00097789">
      <w:pPr>
        <w:pStyle w:val="Heading5"/>
      </w:pPr>
      <w:r w:rsidRPr="00097789">
        <w:t>RECOMMENDATION 6</w:t>
      </w:r>
      <w:r w:rsidR="00FA66E2" w:rsidRPr="00097789">
        <w:t>e</w:t>
      </w:r>
      <w:r w:rsidRPr="00097789">
        <w:t>:</w:t>
      </w:r>
      <w:r w:rsidR="00FA66E2" w:rsidRPr="00097789">
        <w:t xml:space="preserve"> </w:t>
      </w:r>
      <w:r w:rsidR="006D7D67" w:rsidRPr="00097789">
        <w:t xml:space="preserve">Smooth on-ramps and off-ramps for programs.  </w:t>
      </w:r>
    </w:p>
    <w:p w:rsidR="00456204" w:rsidRPr="00097789" w:rsidRDefault="00456204" w:rsidP="00456204">
      <w:pPr>
        <w:rPr>
          <w:rFonts w:asciiTheme="majorHAnsi" w:hAnsiTheme="majorHAnsi" w:cstheme="majorHAnsi"/>
          <w:i/>
        </w:rPr>
      </w:pPr>
      <w:r w:rsidRPr="00097789">
        <w:rPr>
          <w:rFonts w:asciiTheme="majorHAnsi" w:hAnsiTheme="majorHAnsi" w:cstheme="majorHAnsi"/>
          <w:i/>
          <w:color w:val="FF0000"/>
        </w:rPr>
        <w:t>(</w:t>
      </w:r>
      <w:r w:rsidRPr="00097789">
        <w:rPr>
          <w:rFonts w:asciiTheme="majorHAnsi" w:hAnsiTheme="majorHAnsi" w:cstheme="majorHAnsi"/>
          <w:i/>
          <w:color w:val="FF0000"/>
          <w:sz w:val="22"/>
        </w:rPr>
        <w:t>Task Force Advisory Committee recommendation)</w:t>
      </w:r>
    </w:p>
    <w:p w:rsidR="004141EF" w:rsidRDefault="004141EF" w:rsidP="00697690">
      <w:pPr>
        <w:jc w:val="both"/>
        <w:rPr>
          <w:rFonts w:asciiTheme="majorHAnsi" w:hAnsiTheme="majorHAnsi" w:cstheme="majorHAnsi"/>
          <w:b/>
        </w:rPr>
      </w:pPr>
    </w:p>
    <w:p w:rsidR="0067034F" w:rsidRPr="00697690" w:rsidRDefault="006D7D67" w:rsidP="00697690">
      <w:pPr>
        <w:jc w:val="both"/>
        <w:rPr>
          <w:rFonts w:asciiTheme="majorHAnsi" w:hAnsiTheme="majorHAnsi" w:cstheme="majorHAnsi"/>
        </w:rPr>
      </w:pPr>
      <w:r w:rsidRPr="00697690">
        <w:rPr>
          <w:rFonts w:asciiTheme="majorHAnsi" w:hAnsiTheme="majorHAnsi" w:cstheme="majorHAnsi"/>
        </w:rPr>
        <w:t xml:space="preserve">Individuals </w:t>
      </w:r>
      <w:r w:rsidR="00D0198F">
        <w:rPr>
          <w:rFonts w:asciiTheme="majorHAnsi" w:hAnsiTheme="majorHAnsi" w:cstheme="majorHAnsi"/>
        </w:rPr>
        <w:t>and</w:t>
      </w:r>
      <w:r w:rsidRPr="00697690">
        <w:rPr>
          <w:rFonts w:asciiTheme="majorHAnsi" w:hAnsiTheme="majorHAnsi" w:cstheme="majorHAnsi"/>
        </w:rPr>
        <w:t xml:space="preserve"> families applying for assistance are often under significant stress, especially if they are experiencing homelessness, mental illness, addiction, or violence. Many programs impose immediate, onerous requirements (e.g., requiring orientation as a condition of eligibility, threat of sanction) or intake processes (identifying career goals before stably housed, etc.), which can exacerbate stress and undermine well-being.  Eligibility levels vary widely across programs, leaving significant gaps depending on an individual’s income and personal circumstance (e.g., single vs. married, di</w:t>
      </w:r>
      <w:r w:rsidR="00BB74C9">
        <w:rPr>
          <w:rFonts w:asciiTheme="majorHAnsi" w:hAnsiTheme="majorHAnsi" w:cstheme="majorHAnsi"/>
        </w:rPr>
        <w:t>sabled, with or without shelter) - s</w:t>
      </w:r>
      <w:r w:rsidR="004D470C" w:rsidRPr="004D470C">
        <w:rPr>
          <w:rFonts w:asciiTheme="majorHAnsi" w:hAnsiTheme="majorHAnsi" w:cstheme="majorHAnsi"/>
        </w:rPr>
        <w:t>ee F</w:t>
      </w:r>
      <w:r w:rsidR="008640B3" w:rsidRPr="004D470C">
        <w:rPr>
          <w:rFonts w:asciiTheme="majorHAnsi" w:hAnsiTheme="majorHAnsi" w:cstheme="majorHAnsi"/>
        </w:rPr>
        <w:t xml:space="preserve">igure 8 in </w:t>
      </w:r>
      <w:r w:rsidR="004D470C" w:rsidRPr="004D470C">
        <w:rPr>
          <w:rFonts w:asciiTheme="majorHAnsi" w:hAnsiTheme="majorHAnsi" w:cstheme="majorHAnsi"/>
          <w:b/>
        </w:rPr>
        <w:t>A</w:t>
      </w:r>
      <w:r w:rsidR="008640B3" w:rsidRPr="004D470C">
        <w:rPr>
          <w:rFonts w:asciiTheme="majorHAnsi" w:hAnsiTheme="majorHAnsi" w:cstheme="majorHAnsi"/>
          <w:b/>
        </w:rPr>
        <w:t>ppendix F</w:t>
      </w:r>
      <w:r w:rsidR="004D470C">
        <w:rPr>
          <w:rFonts w:asciiTheme="majorHAnsi" w:hAnsiTheme="majorHAnsi" w:cstheme="majorHAnsi"/>
          <w:b/>
        </w:rPr>
        <w:t>.</w:t>
      </w:r>
      <w:r w:rsidRPr="004D470C">
        <w:rPr>
          <w:rFonts w:asciiTheme="majorHAnsi" w:hAnsiTheme="majorHAnsi" w:cstheme="majorHAnsi"/>
          <w:b/>
        </w:rPr>
        <w:t xml:space="preserve"> </w:t>
      </w:r>
      <w:r w:rsidRPr="00697690">
        <w:rPr>
          <w:rFonts w:asciiTheme="majorHAnsi" w:hAnsiTheme="majorHAnsi" w:cstheme="majorHAnsi"/>
        </w:rPr>
        <w:t>Similarly, assistance can abruptly end before an individual or family is ready, or if a person begins earning just $1 over a given eligibility threshold (which is called a financial cliff), hindering economic mobility.</w:t>
      </w:r>
    </w:p>
    <w:p w:rsidR="006D7D67" w:rsidRPr="00697690" w:rsidRDefault="006D7D67" w:rsidP="00697690">
      <w:pPr>
        <w:jc w:val="both"/>
        <w:rPr>
          <w:rFonts w:asciiTheme="majorHAnsi" w:hAnsiTheme="majorHAnsi" w:cstheme="majorHAnsi"/>
        </w:rPr>
      </w:pPr>
    </w:p>
    <w:p w:rsidR="004141EF" w:rsidRDefault="004141EF" w:rsidP="00097789">
      <w:pPr>
        <w:pStyle w:val="Heading5"/>
      </w:pPr>
      <w:r w:rsidRPr="00697690">
        <w:t>RECOMMENDATION 6</w:t>
      </w:r>
      <w:r w:rsidR="00FA66E2">
        <w:t>f</w:t>
      </w:r>
      <w:r>
        <w:t>:</w:t>
      </w:r>
      <w:r w:rsidR="00FA66E2">
        <w:t xml:space="preserve"> </w:t>
      </w:r>
      <w:r w:rsidR="00EE05D9" w:rsidRPr="00697690">
        <w:t xml:space="preserve">Revamp policies, programs, and practices to </w:t>
      </w:r>
      <w:r w:rsidR="009F2012" w:rsidRPr="00697690">
        <w:t xml:space="preserve">inspire </w:t>
      </w:r>
      <w:r w:rsidR="00EE05D9" w:rsidRPr="00697690">
        <w:t>hope and build resilience</w:t>
      </w:r>
      <w:r w:rsidR="00EE05D9" w:rsidRPr="0093799E">
        <w:t xml:space="preserve">.  </w:t>
      </w:r>
    </w:p>
    <w:p w:rsidR="00097789" w:rsidRPr="00097789" w:rsidRDefault="00097789" w:rsidP="00097789"/>
    <w:p w:rsidR="00CB1637" w:rsidRPr="00697690" w:rsidRDefault="00EE05D9" w:rsidP="00697690">
      <w:pPr>
        <w:jc w:val="both"/>
        <w:rPr>
          <w:rFonts w:asciiTheme="majorHAnsi" w:hAnsiTheme="majorHAnsi" w:cstheme="majorHAnsi"/>
        </w:rPr>
      </w:pPr>
      <w:r w:rsidRPr="00697690">
        <w:rPr>
          <w:rFonts w:asciiTheme="majorHAnsi" w:hAnsiTheme="majorHAnsi" w:cstheme="majorHAnsi"/>
        </w:rPr>
        <w:t xml:space="preserve">The emerging science of hope </w:t>
      </w:r>
      <w:r w:rsidR="005F4582" w:rsidRPr="00697690">
        <w:rPr>
          <w:rFonts w:asciiTheme="majorHAnsi" w:hAnsiTheme="majorHAnsi" w:cstheme="majorHAnsi"/>
        </w:rPr>
        <w:t xml:space="preserve">and resilience </w:t>
      </w:r>
      <w:r w:rsidRPr="00697690">
        <w:rPr>
          <w:rFonts w:asciiTheme="majorHAnsi" w:hAnsiTheme="majorHAnsi" w:cstheme="majorHAnsi"/>
        </w:rPr>
        <w:t xml:space="preserve">suggests that it is one of the most important elements of well-being and success. </w:t>
      </w:r>
    </w:p>
    <w:p w:rsidR="00AC12CD" w:rsidRPr="00697690" w:rsidRDefault="00AC12CD" w:rsidP="00A41BF1">
      <w:pPr>
        <w:jc w:val="both"/>
        <w:rPr>
          <w:rFonts w:asciiTheme="majorHAnsi" w:hAnsiTheme="majorHAnsi" w:cstheme="majorHAnsi"/>
        </w:rPr>
      </w:pPr>
    </w:p>
    <w:p w:rsidR="00097789" w:rsidRDefault="004141EF" w:rsidP="00097789">
      <w:pPr>
        <w:pStyle w:val="Heading5"/>
      </w:pPr>
      <w:r w:rsidRPr="004141EF">
        <w:t>RECOMMENDATION 6</w:t>
      </w:r>
      <w:r w:rsidR="00FA66E2">
        <w:t>g</w:t>
      </w:r>
      <w:r>
        <w:t>:</w:t>
      </w:r>
      <w:r w:rsidR="00FA66E2">
        <w:t xml:space="preserve"> </w:t>
      </w:r>
      <w:r w:rsidR="008B38DA" w:rsidRPr="00697690">
        <w:t xml:space="preserve">Implement </w:t>
      </w:r>
      <w:r w:rsidR="00316708" w:rsidRPr="00697690">
        <w:t>WorkFirst and TANF Program Improvements</w:t>
      </w:r>
      <w:r>
        <w:t>.</w:t>
      </w:r>
      <w:r w:rsidR="00456204">
        <w:t xml:space="preserve">  </w:t>
      </w:r>
    </w:p>
    <w:p w:rsidR="00CC6ACE" w:rsidRPr="00097789" w:rsidRDefault="00456204" w:rsidP="00A41BF1">
      <w:pPr>
        <w:jc w:val="both"/>
        <w:rPr>
          <w:rFonts w:asciiTheme="majorHAnsi" w:hAnsiTheme="majorHAnsi" w:cstheme="majorHAnsi"/>
          <w:i/>
          <w:color w:val="FF0000"/>
        </w:rPr>
      </w:pPr>
      <w:r w:rsidRPr="00097789">
        <w:rPr>
          <w:rFonts w:asciiTheme="majorHAnsi" w:hAnsiTheme="majorHAnsi" w:cstheme="majorHAnsi"/>
          <w:i/>
          <w:color w:val="FF0000"/>
        </w:rPr>
        <w:t>(DSHS Recommendation)</w:t>
      </w:r>
    </w:p>
    <w:p w:rsidR="004141EF" w:rsidRPr="0093799E" w:rsidRDefault="004141EF" w:rsidP="00A41BF1">
      <w:pPr>
        <w:jc w:val="both"/>
        <w:rPr>
          <w:rFonts w:asciiTheme="majorHAnsi" w:hAnsiTheme="majorHAnsi" w:cstheme="majorHAnsi"/>
          <w:b/>
        </w:rPr>
      </w:pPr>
    </w:p>
    <w:p w:rsidR="00EA74D4" w:rsidRDefault="00216CA5" w:rsidP="00697690">
      <w:pPr>
        <w:jc w:val="both"/>
        <w:rPr>
          <w:sz w:val="22"/>
          <w:szCs w:val="22"/>
        </w:rPr>
      </w:pPr>
      <w:r w:rsidRPr="00697690">
        <w:rPr>
          <w:rFonts w:asciiTheme="majorHAnsi" w:hAnsiTheme="majorHAnsi" w:cstheme="majorHAnsi"/>
        </w:rPr>
        <w:t xml:space="preserve">TANF/WorkFirst is the state’s primary cash assistance program </w:t>
      </w:r>
      <w:r w:rsidR="004864DC" w:rsidRPr="00697690">
        <w:rPr>
          <w:rFonts w:asciiTheme="majorHAnsi" w:hAnsiTheme="majorHAnsi" w:cstheme="majorHAnsi"/>
        </w:rPr>
        <w:t>for families with children.   It serves parents and children in deep poverty.   TANF also provides</w:t>
      </w:r>
      <w:r w:rsidR="00EA74D4">
        <w:rPr>
          <w:rFonts w:asciiTheme="majorHAnsi" w:hAnsiTheme="majorHAnsi" w:cstheme="majorHAnsi"/>
        </w:rPr>
        <w:t xml:space="preserve"> financial assistance for</w:t>
      </w:r>
      <w:r w:rsidR="004864DC" w:rsidRPr="00697690">
        <w:rPr>
          <w:rFonts w:asciiTheme="majorHAnsi" w:hAnsiTheme="majorHAnsi" w:cstheme="majorHAnsi"/>
        </w:rPr>
        <w:t xml:space="preserve"> children who are living with non-parental caregivers</w:t>
      </w:r>
      <w:r w:rsidRPr="00697690">
        <w:rPr>
          <w:rFonts w:asciiTheme="majorHAnsi" w:hAnsiTheme="majorHAnsi" w:cstheme="majorHAnsi"/>
        </w:rPr>
        <w:t xml:space="preserve">, </w:t>
      </w:r>
      <w:r w:rsidR="004864DC" w:rsidRPr="00697690">
        <w:rPr>
          <w:rFonts w:asciiTheme="majorHAnsi" w:hAnsiTheme="majorHAnsi" w:cstheme="majorHAnsi"/>
        </w:rPr>
        <w:t xml:space="preserve">often grandparents, or parents who are disabled or undocumented.   </w:t>
      </w:r>
      <w:r w:rsidR="00B409FC" w:rsidRPr="00697690">
        <w:rPr>
          <w:rFonts w:asciiTheme="majorHAnsi" w:hAnsiTheme="majorHAnsi" w:cstheme="majorHAnsi"/>
        </w:rPr>
        <w:t xml:space="preserve">The </w:t>
      </w:r>
      <w:r w:rsidR="004864DC" w:rsidRPr="00697690">
        <w:rPr>
          <w:rFonts w:asciiTheme="majorHAnsi" w:hAnsiTheme="majorHAnsi" w:cstheme="majorHAnsi"/>
        </w:rPr>
        <w:t>TANF and</w:t>
      </w:r>
      <w:r w:rsidR="00B409FC" w:rsidRPr="00697690">
        <w:rPr>
          <w:rFonts w:asciiTheme="majorHAnsi" w:hAnsiTheme="majorHAnsi" w:cstheme="majorHAnsi"/>
        </w:rPr>
        <w:t xml:space="preserve"> WorkFirst program</w:t>
      </w:r>
      <w:r w:rsidR="004864DC" w:rsidRPr="00697690">
        <w:rPr>
          <w:rFonts w:asciiTheme="majorHAnsi" w:hAnsiTheme="majorHAnsi" w:cstheme="majorHAnsi"/>
        </w:rPr>
        <w:t>s</w:t>
      </w:r>
      <w:r w:rsidR="00B409FC" w:rsidRPr="00697690">
        <w:rPr>
          <w:rFonts w:asciiTheme="majorHAnsi" w:hAnsiTheme="majorHAnsi" w:cstheme="majorHAnsi"/>
        </w:rPr>
        <w:t xml:space="preserve"> </w:t>
      </w:r>
      <w:r w:rsidR="004864DC" w:rsidRPr="00697690">
        <w:rPr>
          <w:rFonts w:asciiTheme="majorHAnsi" w:hAnsiTheme="majorHAnsi" w:cstheme="majorHAnsi"/>
        </w:rPr>
        <w:t>must change to serve more families in need and to better assist them.</w:t>
      </w:r>
      <w:r w:rsidR="00153232">
        <w:rPr>
          <w:sz w:val="22"/>
          <w:szCs w:val="22"/>
        </w:rPr>
        <w:t xml:space="preserve"> </w:t>
      </w:r>
    </w:p>
    <w:p w:rsidR="00CF768F" w:rsidRDefault="00CF768F" w:rsidP="00697690">
      <w:pPr>
        <w:jc w:val="both"/>
        <w:rPr>
          <w:sz w:val="22"/>
          <w:szCs w:val="22"/>
        </w:rPr>
      </w:pPr>
    </w:p>
    <w:p w:rsidR="0093799E" w:rsidRDefault="00BB74C9" w:rsidP="00697690">
      <w:pPr>
        <w:jc w:val="both"/>
        <w:rPr>
          <w:rFonts w:asciiTheme="majorHAnsi" w:hAnsiTheme="majorHAnsi" w:cstheme="majorHAnsi"/>
        </w:rPr>
      </w:pPr>
      <w:r>
        <w:rPr>
          <w:rFonts w:asciiTheme="majorHAnsi" w:hAnsiTheme="majorHAnsi" w:cstheme="majorHAnsi"/>
        </w:rPr>
        <w:t>From</w:t>
      </w:r>
      <w:r w:rsidR="00153232" w:rsidRPr="00ED586C">
        <w:rPr>
          <w:rFonts w:asciiTheme="majorHAnsi" w:hAnsiTheme="majorHAnsi" w:cstheme="majorHAnsi"/>
        </w:rPr>
        <w:t xml:space="preserve"> 2008 </w:t>
      </w:r>
      <w:r>
        <w:rPr>
          <w:rFonts w:asciiTheme="majorHAnsi" w:hAnsiTheme="majorHAnsi" w:cstheme="majorHAnsi"/>
        </w:rPr>
        <w:t>to</w:t>
      </w:r>
      <w:r w:rsidR="00153232" w:rsidRPr="00ED586C">
        <w:rPr>
          <w:rFonts w:asciiTheme="majorHAnsi" w:hAnsiTheme="majorHAnsi" w:cstheme="majorHAnsi"/>
        </w:rPr>
        <w:t xml:space="preserve"> 2011 Washington was navigating through the worst economy since the Great Depression</w:t>
      </w:r>
      <w:r w:rsidR="00EA74D4">
        <w:rPr>
          <w:rFonts w:asciiTheme="majorHAnsi" w:hAnsiTheme="majorHAnsi" w:cstheme="majorHAnsi"/>
        </w:rPr>
        <w:t xml:space="preserve"> and</w:t>
      </w:r>
      <w:r w:rsidR="00153232" w:rsidRPr="00ED586C">
        <w:rPr>
          <w:rFonts w:asciiTheme="majorHAnsi" w:hAnsiTheme="majorHAnsi" w:cstheme="majorHAnsi"/>
        </w:rPr>
        <w:t xml:space="preserve"> federal TANF funding remained stagnant and unresponsive to the national </w:t>
      </w:r>
      <w:r w:rsidR="00E700A8" w:rsidRPr="00ED586C">
        <w:rPr>
          <w:rFonts w:asciiTheme="majorHAnsi" w:hAnsiTheme="majorHAnsi" w:cstheme="majorHAnsi"/>
        </w:rPr>
        <w:t>recession</w:t>
      </w:r>
      <w:r w:rsidR="008D0375">
        <w:rPr>
          <w:rFonts w:asciiTheme="majorHAnsi" w:hAnsiTheme="majorHAnsi" w:cstheme="majorHAnsi"/>
        </w:rPr>
        <w:t>.</w:t>
      </w:r>
      <w:r w:rsidR="008D0375" w:rsidRPr="00ED586C">
        <w:rPr>
          <w:rFonts w:asciiTheme="majorHAnsi" w:hAnsiTheme="majorHAnsi" w:cstheme="majorHAnsi"/>
        </w:rPr>
        <w:t xml:space="preserve"> </w:t>
      </w:r>
      <w:r w:rsidR="00153232" w:rsidRPr="00ED586C">
        <w:rPr>
          <w:rFonts w:asciiTheme="majorHAnsi" w:hAnsiTheme="majorHAnsi" w:cstheme="majorHAnsi"/>
        </w:rPr>
        <w:t xml:space="preserve">Subsequently, several </w:t>
      </w:r>
      <w:r w:rsidR="008D0375">
        <w:rPr>
          <w:rFonts w:asciiTheme="majorHAnsi" w:hAnsiTheme="majorHAnsi" w:cstheme="majorHAnsi"/>
        </w:rPr>
        <w:t xml:space="preserve">state </w:t>
      </w:r>
      <w:r w:rsidR="00153232" w:rsidRPr="00ED586C">
        <w:rPr>
          <w:rFonts w:asciiTheme="majorHAnsi" w:hAnsiTheme="majorHAnsi" w:cstheme="majorHAnsi"/>
        </w:rPr>
        <w:t>policy changes were made</w:t>
      </w:r>
      <w:r w:rsidR="00153232">
        <w:rPr>
          <w:rFonts w:asciiTheme="majorHAnsi" w:hAnsiTheme="majorHAnsi" w:cstheme="majorHAnsi"/>
        </w:rPr>
        <w:t xml:space="preserve"> from 2010 to 2017</w:t>
      </w:r>
      <w:r w:rsidR="00153232" w:rsidRPr="00ED586C">
        <w:rPr>
          <w:rFonts w:asciiTheme="majorHAnsi" w:hAnsiTheme="majorHAnsi" w:cstheme="majorHAnsi"/>
        </w:rPr>
        <w:t xml:space="preserve"> to </w:t>
      </w:r>
      <w:r w:rsidR="00153232">
        <w:rPr>
          <w:rFonts w:asciiTheme="majorHAnsi" w:hAnsiTheme="majorHAnsi" w:cstheme="majorHAnsi"/>
        </w:rPr>
        <w:t xml:space="preserve">the </w:t>
      </w:r>
      <w:r w:rsidR="00153232" w:rsidRPr="00ED586C">
        <w:rPr>
          <w:rFonts w:asciiTheme="majorHAnsi" w:hAnsiTheme="majorHAnsi" w:cstheme="majorHAnsi"/>
        </w:rPr>
        <w:t xml:space="preserve">TANF/WorkFirst </w:t>
      </w:r>
      <w:r w:rsidR="00153232">
        <w:rPr>
          <w:rFonts w:asciiTheme="majorHAnsi" w:hAnsiTheme="majorHAnsi" w:cstheme="majorHAnsi"/>
        </w:rPr>
        <w:t xml:space="preserve">program </w:t>
      </w:r>
      <w:r w:rsidR="00153232" w:rsidRPr="00ED586C">
        <w:rPr>
          <w:rFonts w:asciiTheme="majorHAnsi" w:hAnsiTheme="majorHAnsi" w:cstheme="majorHAnsi"/>
        </w:rPr>
        <w:t xml:space="preserve">that restricted access and eligibility for the program and contributed to a </w:t>
      </w:r>
      <w:r w:rsidR="00CF768F">
        <w:rPr>
          <w:rFonts w:asciiTheme="majorHAnsi" w:hAnsiTheme="majorHAnsi" w:cstheme="majorHAnsi"/>
        </w:rPr>
        <w:t xml:space="preserve">significant </w:t>
      </w:r>
      <w:r w:rsidR="00153232" w:rsidRPr="00153232">
        <w:rPr>
          <w:rFonts w:asciiTheme="majorHAnsi" w:hAnsiTheme="majorHAnsi" w:cstheme="majorHAnsi"/>
        </w:rPr>
        <w:t>reduction in the TANF caseload</w:t>
      </w:r>
      <w:r w:rsidR="00153232">
        <w:rPr>
          <w:rFonts w:asciiTheme="majorHAnsi" w:hAnsiTheme="majorHAnsi" w:cstheme="majorHAnsi"/>
        </w:rPr>
        <w:t xml:space="preserve">. </w:t>
      </w:r>
      <w:r w:rsidR="00153232" w:rsidRPr="00ED586C">
        <w:rPr>
          <w:rFonts w:asciiTheme="majorHAnsi" w:hAnsiTheme="majorHAnsi" w:cstheme="majorHAnsi"/>
        </w:rPr>
        <w:t xml:space="preserve">According to the Center on Budget and Policy Priorities, Washington state is reaching a smaller portion of families living in deep poverty than at any point in the program’s history. </w:t>
      </w:r>
      <w:r w:rsidR="00153232">
        <w:rPr>
          <w:rFonts w:asciiTheme="majorHAnsi" w:hAnsiTheme="majorHAnsi" w:cstheme="majorHAnsi"/>
        </w:rPr>
        <w:t xml:space="preserve">In 2015-2016, </w:t>
      </w:r>
      <w:r w:rsidR="008D0375">
        <w:rPr>
          <w:rFonts w:asciiTheme="majorHAnsi" w:hAnsiTheme="majorHAnsi" w:cstheme="majorHAnsi"/>
        </w:rPr>
        <w:t xml:space="preserve">only 26 out of </w:t>
      </w:r>
      <w:r w:rsidR="00153232">
        <w:rPr>
          <w:rFonts w:asciiTheme="majorHAnsi" w:hAnsiTheme="majorHAnsi" w:cstheme="majorHAnsi"/>
        </w:rPr>
        <w:t xml:space="preserve">every 100 </w:t>
      </w:r>
      <w:r w:rsidR="008D0375">
        <w:rPr>
          <w:rFonts w:asciiTheme="majorHAnsi" w:hAnsiTheme="majorHAnsi" w:cstheme="majorHAnsi"/>
        </w:rPr>
        <w:t xml:space="preserve">Washington </w:t>
      </w:r>
      <w:r w:rsidR="00153232">
        <w:rPr>
          <w:rFonts w:asciiTheme="majorHAnsi" w:hAnsiTheme="majorHAnsi" w:cstheme="majorHAnsi"/>
        </w:rPr>
        <w:t>families with children</w:t>
      </w:r>
      <w:r w:rsidR="008D0375">
        <w:rPr>
          <w:rFonts w:asciiTheme="majorHAnsi" w:hAnsiTheme="majorHAnsi" w:cstheme="majorHAnsi"/>
        </w:rPr>
        <w:t xml:space="preserve"> living in poverty</w:t>
      </w:r>
      <w:r w:rsidR="00153232">
        <w:rPr>
          <w:rFonts w:asciiTheme="majorHAnsi" w:hAnsiTheme="majorHAnsi" w:cstheme="majorHAnsi"/>
        </w:rPr>
        <w:t>, receive</w:t>
      </w:r>
      <w:r w:rsidR="00683A97">
        <w:rPr>
          <w:rFonts w:asciiTheme="majorHAnsi" w:hAnsiTheme="majorHAnsi" w:cstheme="majorHAnsi"/>
        </w:rPr>
        <w:t>d</w:t>
      </w:r>
      <w:r w:rsidR="00153232">
        <w:rPr>
          <w:rFonts w:asciiTheme="majorHAnsi" w:hAnsiTheme="majorHAnsi" w:cstheme="majorHAnsi"/>
        </w:rPr>
        <w:t xml:space="preserve"> TANF. </w:t>
      </w:r>
      <w:r w:rsidR="00683A97">
        <w:rPr>
          <w:rFonts w:asciiTheme="majorHAnsi" w:hAnsiTheme="majorHAnsi" w:cstheme="majorHAnsi"/>
        </w:rPr>
        <w:t xml:space="preserve">This </w:t>
      </w:r>
      <w:r w:rsidR="00235C12">
        <w:rPr>
          <w:rFonts w:asciiTheme="majorHAnsi" w:hAnsiTheme="majorHAnsi" w:cstheme="majorHAnsi"/>
        </w:rPr>
        <w:t>is a</w:t>
      </w:r>
      <w:r w:rsidR="00FA3D5B">
        <w:rPr>
          <w:rFonts w:asciiTheme="majorHAnsi" w:hAnsiTheme="majorHAnsi" w:cstheme="majorHAnsi"/>
        </w:rPr>
        <w:t xml:space="preserve"> drastic decline from 1995-1996 when the TANF-to-poverty ratio </w:t>
      </w:r>
      <w:r w:rsidR="003615B1">
        <w:rPr>
          <w:rFonts w:asciiTheme="majorHAnsi" w:hAnsiTheme="majorHAnsi" w:cstheme="majorHAnsi"/>
        </w:rPr>
        <w:t xml:space="preserve">for this population </w:t>
      </w:r>
      <w:r w:rsidR="00FA3D5B">
        <w:rPr>
          <w:rFonts w:asciiTheme="majorHAnsi" w:hAnsiTheme="majorHAnsi" w:cstheme="majorHAnsi"/>
        </w:rPr>
        <w:t>was 76</w:t>
      </w:r>
      <w:r w:rsidR="003615B1">
        <w:rPr>
          <w:rFonts w:asciiTheme="majorHAnsi" w:hAnsiTheme="majorHAnsi" w:cstheme="majorHAnsi"/>
        </w:rPr>
        <w:t xml:space="preserve"> out of every 100, </w:t>
      </w:r>
      <w:r w:rsidR="00FA3D5B">
        <w:rPr>
          <w:rFonts w:asciiTheme="majorHAnsi" w:hAnsiTheme="majorHAnsi" w:cstheme="majorHAnsi"/>
        </w:rPr>
        <w:t>represe</w:t>
      </w:r>
      <w:r w:rsidR="003615B1">
        <w:rPr>
          <w:rFonts w:asciiTheme="majorHAnsi" w:hAnsiTheme="majorHAnsi" w:cstheme="majorHAnsi"/>
        </w:rPr>
        <w:t>nting</w:t>
      </w:r>
      <w:r w:rsidR="00FA3D5B">
        <w:rPr>
          <w:rFonts w:asciiTheme="majorHAnsi" w:hAnsiTheme="majorHAnsi" w:cstheme="majorHAnsi"/>
        </w:rPr>
        <w:t xml:space="preserve"> a </w:t>
      </w:r>
      <w:r w:rsidR="00456528">
        <w:rPr>
          <w:rFonts w:asciiTheme="majorHAnsi" w:hAnsiTheme="majorHAnsi" w:cstheme="majorHAnsi"/>
        </w:rPr>
        <w:t>50 percentage point</w:t>
      </w:r>
      <w:r w:rsidR="00235C12">
        <w:rPr>
          <w:rFonts w:asciiTheme="majorHAnsi" w:hAnsiTheme="majorHAnsi" w:cstheme="majorHAnsi"/>
        </w:rPr>
        <w:t xml:space="preserve"> decline</w:t>
      </w:r>
      <w:r w:rsidR="00D32409">
        <w:rPr>
          <w:rFonts w:asciiTheme="majorHAnsi" w:hAnsiTheme="majorHAnsi" w:cstheme="majorHAnsi"/>
        </w:rPr>
        <w:t xml:space="preserve"> in </w:t>
      </w:r>
      <w:r w:rsidR="003615B1">
        <w:rPr>
          <w:rFonts w:asciiTheme="majorHAnsi" w:hAnsiTheme="majorHAnsi" w:cstheme="majorHAnsi"/>
        </w:rPr>
        <w:t xml:space="preserve">the </w:t>
      </w:r>
      <w:r w:rsidR="00D32409">
        <w:rPr>
          <w:rFonts w:asciiTheme="majorHAnsi" w:hAnsiTheme="majorHAnsi" w:cstheme="majorHAnsi"/>
        </w:rPr>
        <w:t>program</w:t>
      </w:r>
      <w:r w:rsidR="003615B1">
        <w:rPr>
          <w:rFonts w:asciiTheme="majorHAnsi" w:hAnsiTheme="majorHAnsi" w:cstheme="majorHAnsi"/>
        </w:rPr>
        <w:t>s</w:t>
      </w:r>
      <w:r w:rsidR="00D32409">
        <w:rPr>
          <w:rFonts w:asciiTheme="majorHAnsi" w:hAnsiTheme="majorHAnsi" w:cstheme="majorHAnsi"/>
        </w:rPr>
        <w:t xml:space="preserve"> reach</w:t>
      </w:r>
      <w:r w:rsidR="003615B1">
        <w:rPr>
          <w:rFonts w:asciiTheme="majorHAnsi" w:hAnsiTheme="majorHAnsi" w:cstheme="majorHAnsi"/>
        </w:rPr>
        <w:t xml:space="preserve"> in a single decade</w:t>
      </w:r>
      <w:r w:rsidR="00153232">
        <w:rPr>
          <w:rFonts w:asciiTheme="majorHAnsi" w:hAnsiTheme="majorHAnsi" w:cstheme="majorHAnsi"/>
        </w:rPr>
        <w:t>.</w:t>
      </w:r>
      <w:r w:rsidR="00153232">
        <w:rPr>
          <w:rStyle w:val="FootnoteReference"/>
          <w:rFonts w:asciiTheme="majorHAnsi" w:hAnsiTheme="majorHAnsi" w:cstheme="majorHAnsi"/>
        </w:rPr>
        <w:footnoteReference w:id="54"/>
      </w:r>
      <w:r w:rsidR="00153232">
        <w:rPr>
          <w:rFonts w:asciiTheme="majorHAnsi" w:hAnsiTheme="majorHAnsi" w:cstheme="majorHAnsi"/>
        </w:rPr>
        <w:t xml:space="preserve"> </w:t>
      </w:r>
    </w:p>
    <w:p w:rsidR="00316708" w:rsidRPr="00697690" w:rsidRDefault="00316708" w:rsidP="00697690">
      <w:pPr>
        <w:jc w:val="both"/>
        <w:rPr>
          <w:rFonts w:asciiTheme="majorHAnsi" w:hAnsiTheme="majorHAnsi" w:cstheme="majorHAnsi"/>
        </w:rPr>
      </w:pPr>
    </w:p>
    <w:p w:rsidR="00456204" w:rsidRPr="006B6591" w:rsidRDefault="004141EF" w:rsidP="006B6591">
      <w:pPr>
        <w:pStyle w:val="Heading5"/>
      </w:pPr>
      <w:r w:rsidRPr="004141EF">
        <w:t>RECOMMENDATION 6</w:t>
      </w:r>
      <w:r w:rsidR="00FA66E2">
        <w:t>h</w:t>
      </w:r>
      <w:r>
        <w:t>:</w:t>
      </w:r>
      <w:r w:rsidR="00FA66E2">
        <w:t xml:space="preserve"> </w:t>
      </w:r>
      <w:r w:rsidR="002532CC" w:rsidRPr="00697690">
        <w:t>Transform Case Managemen</w:t>
      </w:r>
      <w:r>
        <w:t>t.</w:t>
      </w:r>
      <w:r w:rsidR="00456204">
        <w:t xml:space="preserve">  </w:t>
      </w:r>
      <w:r w:rsidR="00456204" w:rsidRPr="006B6591">
        <w:rPr>
          <w:b w:val="0"/>
          <w:i/>
          <w:color w:val="FF0000"/>
        </w:rPr>
        <w:t>(DSHS Recommendation)</w:t>
      </w:r>
    </w:p>
    <w:p w:rsidR="002532CC" w:rsidRPr="0093799E" w:rsidRDefault="002532CC" w:rsidP="00A41BF1">
      <w:pPr>
        <w:rPr>
          <w:rFonts w:asciiTheme="majorHAnsi" w:hAnsiTheme="majorHAnsi" w:cstheme="majorHAnsi"/>
          <w:b/>
        </w:rPr>
      </w:pPr>
    </w:p>
    <w:p w:rsidR="00900088" w:rsidRDefault="002532CC" w:rsidP="00A41BF1">
      <w:pPr>
        <w:jc w:val="both"/>
        <w:rPr>
          <w:rFonts w:asciiTheme="majorHAnsi" w:hAnsiTheme="majorHAnsi" w:cstheme="majorHAnsi"/>
        </w:rPr>
      </w:pPr>
      <w:r w:rsidRPr="00697690">
        <w:rPr>
          <w:rFonts w:asciiTheme="majorHAnsi" w:hAnsiTheme="majorHAnsi" w:cstheme="majorHAnsi"/>
        </w:rPr>
        <w:t xml:space="preserve">The DSHS initiative </w:t>
      </w:r>
      <w:r w:rsidR="00B640CA">
        <w:rPr>
          <w:rFonts w:asciiTheme="majorHAnsi" w:hAnsiTheme="majorHAnsi" w:cstheme="majorHAnsi"/>
        </w:rPr>
        <w:t xml:space="preserve">“Transforming Case Management” </w:t>
      </w:r>
      <w:r w:rsidRPr="00697690">
        <w:rPr>
          <w:rFonts w:asciiTheme="majorHAnsi" w:hAnsiTheme="majorHAnsi" w:cstheme="majorHAnsi"/>
        </w:rPr>
        <w:t xml:space="preserve">should be completed in the coming five years. Transforming Case Management aims to reduce </w:t>
      </w:r>
      <w:r w:rsidR="00A01883" w:rsidRPr="00697690">
        <w:rPr>
          <w:rFonts w:asciiTheme="majorHAnsi" w:hAnsiTheme="majorHAnsi" w:cstheme="majorHAnsi"/>
        </w:rPr>
        <w:t xml:space="preserve">public assistance </w:t>
      </w:r>
      <w:r w:rsidRPr="00697690">
        <w:rPr>
          <w:rFonts w:asciiTheme="majorHAnsi" w:hAnsiTheme="majorHAnsi" w:cstheme="majorHAnsi"/>
        </w:rPr>
        <w:t xml:space="preserve">program silos and assist families and individuals in navigating a path out of poverty. </w:t>
      </w:r>
      <w:r w:rsidR="00F34B1A">
        <w:rPr>
          <w:rFonts w:asciiTheme="majorHAnsi" w:hAnsiTheme="majorHAnsi" w:cstheme="majorHAnsi"/>
        </w:rPr>
        <w:t xml:space="preserve"> This initiative is driven by data on the pervasiveness of intergenerational poverty (See Figure 9 in </w:t>
      </w:r>
      <w:r w:rsidR="00F34B1A">
        <w:rPr>
          <w:rFonts w:asciiTheme="majorHAnsi" w:hAnsiTheme="majorHAnsi" w:cstheme="majorHAnsi"/>
          <w:b/>
        </w:rPr>
        <w:t>Appendix F</w:t>
      </w:r>
      <w:r w:rsidR="00F34B1A">
        <w:rPr>
          <w:rFonts w:asciiTheme="majorHAnsi" w:hAnsiTheme="majorHAnsi" w:cstheme="majorHAnsi"/>
        </w:rPr>
        <w:t>).</w:t>
      </w:r>
    </w:p>
    <w:p w:rsidR="00900088" w:rsidRDefault="00900088" w:rsidP="00A41BF1">
      <w:pPr>
        <w:jc w:val="both"/>
        <w:rPr>
          <w:rFonts w:asciiTheme="majorHAnsi" w:hAnsiTheme="majorHAnsi" w:cstheme="majorHAnsi"/>
        </w:rPr>
      </w:pPr>
    </w:p>
    <w:p w:rsidR="002532CC" w:rsidRPr="0093799E" w:rsidRDefault="002532CC" w:rsidP="00A41BF1">
      <w:pPr>
        <w:jc w:val="both"/>
        <w:rPr>
          <w:rFonts w:asciiTheme="majorHAnsi" w:hAnsiTheme="majorHAnsi" w:cstheme="majorHAnsi"/>
        </w:rPr>
      </w:pPr>
      <w:r w:rsidRPr="00697690">
        <w:rPr>
          <w:rFonts w:asciiTheme="majorHAnsi" w:hAnsiTheme="majorHAnsi" w:cstheme="majorHAnsi"/>
        </w:rPr>
        <w:t>Key values include:</w:t>
      </w:r>
    </w:p>
    <w:p w:rsidR="002532CC" w:rsidRPr="00697690" w:rsidRDefault="002532CC" w:rsidP="00F34B1A">
      <w:pPr>
        <w:pStyle w:val="ListParagraph"/>
        <w:numPr>
          <w:ilvl w:val="0"/>
          <w:numId w:val="3"/>
        </w:numPr>
        <w:jc w:val="both"/>
        <w:rPr>
          <w:rFonts w:asciiTheme="majorHAnsi" w:hAnsiTheme="majorHAnsi" w:cstheme="majorHAnsi"/>
        </w:rPr>
      </w:pPr>
      <w:r w:rsidRPr="00697690">
        <w:rPr>
          <w:rFonts w:asciiTheme="majorHAnsi" w:hAnsiTheme="majorHAnsi" w:cstheme="majorHAnsi"/>
        </w:rPr>
        <w:t>Be customer focused and customer driven</w:t>
      </w:r>
    </w:p>
    <w:p w:rsidR="002532CC" w:rsidRPr="00697690" w:rsidRDefault="002532CC" w:rsidP="00F34B1A">
      <w:pPr>
        <w:pStyle w:val="ListParagraph"/>
        <w:numPr>
          <w:ilvl w:val="0"/>
          <w:numId w:val="3"/>
        </w:numPr>
        <w:jc w:val="both"/>
        <w:rPr>
          <w:rFonts w:asciiTheme="majorHAnsi" w:hAnsiTheme="majorHAnsi" w:cstheme="majorHAnsi"/>
        </w:rPr>
      </w:pPr>
      <w:r w:rsidRPr="00697690">
        <w:rPr>
          <w:rFonts w:asciiTheme="majorHAnsi" w:hAnsiTheme="majorHAnsi" w:cstheme="majorHAnsi"/>
        </w:rPr>
        <w:t>Serve the whole family</w:t>
      </w:r>
    </w:p>
    <w:p w:rsidR="002532CC" w:rsidRPr="00697690" w:rsidRDefault="002532CC" w:rsidP="00F34B1A">
      <w:pPr>
        <w:pStyle w:val="ListParagraph"/>
        <w:numPr>
          <w:ilvl w:val="0"/>
          <w:numId w:val="3"/>
        </w:numPr>
        <w:jc w:val="both"/>
        <w:rPr>
          <w:rFonts w:asciiTheme="majorHAnsi" w:hAnsiTheme="majorHAnsi" w:cstheme="majorHAnsi"/>
        </w:rPr>
      </w:pPr>
      <w:r w:rsidRPr="00697690">
        <w:rPr>
          <w:rFonts w:asciiTheme="majorHAnsi" w:hAnsiTheme="majorHAnsi" w:cstheme="majorHAnsi"/>
        </w:rPr>
        <w:t>Create meaningful partnerships and referrals</w:t>
      </w:r>
    </w:p>
    <w:p w:rsidR="002532CC" w:rsidRPr="00697690" w:rsidRDefault="002532CC" w:rsidP="00F34B1A">
      <w:pPr>
        <w:pStyle w:val="ListParagraph"/>
        <w:numPr>
          <w:ilvl w:val="0"/>
          <w:numId w:val="3"/>
        </w:numPr>
        <w:jc w:val="both"/>
        <w:rPr>
          <w:rFonts w:asciiTheme="majorHAnsi" w:hAnsiTheme="majorHAnsi" w:cstheme="majorHAnsi"/>
        </w:rPr>
      </w:pPr>
      <w:r w:rsidRPr="00697690">
        <w:rPr>
          <w:rFonts w:asciiTheme="majorHAnsi" w:hAnsiTheme="majorHAnsi" w:cstheme="majorHAnsi"/>
        </w:rPr>
        <w:t>Use coaching and goal setting</w:t>
      </w:r>
    </w:p>
    <w:p w:rsidR="002532CC" w:rsidRPr="00697690" w:rsidRDefault="002532CC" w:rsidP="00F34B1A">
      <w:pPr>
        <w:pStyle w:val="ListParagraph"/>
        <w:numPr>
          <w:ilvl w:val="0"/>
          <w:numId w:val="3"/>
        </w:numPr>
        <w:jc w:val="both"/>
        <w:rPr>
          <w:rFonts w:asciiTheme="majorHAnsi" w:hAnsiTheme="majorHAnsi" w:cstheme="majorHAnsi"/>
        </w:rPr>
      </w:pPr>
      <w:r w:rsidRPr="00697690">
        <w:rPr>
          <w:rFonts w:asciiTheme="majorHAnsi" w:hAnsiTheme="majorHAnsi" w:cstheme="majorHAnsi"/>
        </w:rPr>
        <w:t>Focus on respect, equity, diversity and inclusion (REDI)</w:t>
      </w:r>
    </w:p>
    <w:p w:rsidR="002532CC" w:rsidRPr="00697690" w:rsidRDefault="002532CC" w:rsidP="00F34B1A">
      <w:pPr>
        <w:pStyle w:val="ListParagraph"/>
        <w:numPr>
          <w:ilvl w:val="0"/>
          <w:numId w:val="3"/>
        </w:numPr>
        <w:jc w:val="both"/>
        <w:rPr>
          <w:rFonts w:asciiTheme="majorHAnsi" w:hAnsiTheme="majorHAnsi" w:cstheme="majorHAnsi"/>
        </w:rPr>
      </w:pPr>
      <w:r w:rsidRPr="00697690">
        <w:rPr>
          <w:rFonts w:asciiTheme="majorHAnsi" w:hAnsiTheme="majorHAnsi" w:cstheme="majorHAnsi"/>
        </w:rPr>
        <w:t>Measure and innovate</w:t>
      </w:r>
    </w:p>
    <w:p w:rsidR="002532CC" w:rsidRPr="00697690" w:rsidRDefault="002532CC" w:rsidP="00F34B1A">
      <w:pPr>
        <w:pStyle w:val="ListParagraph"/>
        <w:numPr>
          <w:ilvl w:val="0"/>
          <w:numId w:val="3"/>
        </w:numPr>
        <w:jc w:val="both"/>
        <w:rPr>
          <w:rFonts w:asciiTheme="majorHAnsi" w:hAnsiTheme="majorHAnsi" w:cstheme="majorHAnsi"/>
        </w:rPr>
      </w:pPr>
      <w:r w:rsidRPr="00697690">
        <w:rPr>
          <w:rFonts w:asciiTheme="majorHAnsi" w:hAnsiTheme="majorHAnsi" w:cstheme="majorHAnsi"/>
        </w:rPr>
        <w:t>Develop staff skills in these areas</w:t>
      </w:r>
    </w:p>
    <w:p w:rsidR="002532CC" w:rsidRPr="0093799E" w:rsidRDefault="002532CC" w:rsidP="00A41BF1">
      <w:pPr>
        <w:jc w:val="both"/>
        <w:rPr>
          <w:rFonts w:asciiTheme="majorHAnsi" w:hAnsiTheme="majorHAnsi" w:cstheme="majorHAnsi"/>
        </w:rPr>
      </w:pPr>
    </w:p>
    <w:p w:rsidR="002532CC" w:rsidRPr="00697690" w:rsidRDefault="00C234BB" w:rsidP="00A41BF1">
      <w:pPr>
        <w:jc w:val="both"/>
        <w:rPr>
          <w:rFonts w:asciiTheme="majorHAnsi" w:hAnsiTheme="majorHAnsi" w:cstheme="majorHAnsi"/>
        </w:rPr>
      </w:pPr>
      <w:r w:rsidRPr="00697690">
        <w:rPr>
          <w:rFonts w:asciiTheme="majorHAnsi" w:hAnsiTheme="majorHAnsi" w:cstheme="majorHAnsi"/>
        </w:rPr>
        <w:t xml:space="preserve">DSHS/CSD </w:t>
      </w:r>
      <w:r w:rsidR="002532CC" w:rsidRPr="00697690">
        <w:rPr>
          <w:rFonts w:asciiTheme="majorHAnsi" w:hAnsiTheme="majorHAnsi" w:cstheme="majorHAnsi"/>
        </w:rPr>
        <w:t xml:space="preserve">has identified efficiencies and fine-tuning of systems that hold the potential to free up staff capacity to do this work. </w:t>
      </w:r>
      <w:r w:rsidR="00B640CA">
        <w:rPr>
          <w:rFonts w:asciiTheme="majorHAnsi" w:hAnsiTheme="majorHAnsi" w:cstheme="majorHAnsi"/>
        </w:rPr>
        <w:t xml:space="preserve">  </w:t>
      </w:r>
    </w:p>
    <w:p w:rsidR="00E82108" w:rsidRDefault="00E82108" w:rsidP="00697690">
      <w:pPr>
        <w:pBdr>
          <w:bottom w:val="single" w:sz="4" w:space="1" w:color="auto"/>
        </w:pBdr>
        <w:jc w:val="both"/>
        <w:rPr>
          <w:rFonts w:asciiTheme="majorHAnsi" w:hAnsiTheme="majorHAnsi" w:cstheme="majorHAnsi"/>
        </w:rPr>
      </w:pPr>
    </w:p>
    <w:p w:rsidR="00BB74C9" w:rsidRDefault="00BB74C9">
      <w:pPr>
        <w:rPr>
          <w:rFonts w:asciiTheme="majorHAnsi" w:hAnsiTheme="majorHAnsi" w:cstheme="majorHAnsi"/>
          <w:b/>
          <w:bCs/>
          <w:smallCaps/>
          <w:color w:val="000000"/>
          <w:sz w:val="28"/>
          <w:szCs w:val="28"/>
        </w:rPr>
      </w:pPr>
    </w:p>
    <w:p w:rsidR="002F6DF1" w:rsidRDefault="002F6DF1">
      <w:pPr>
        <w:rPr>
          <w:rFonts w:asciiTheme="majorHAnsi" w:hAnsiTheme="majorHAnsi" w:cstheme="majorHAnsi"/>
          <w:b/>
          <w:bCs/>
          <w:smallCaps/>
          <w:color w:val="000000"/>
          <w:sz w:val="28"/>
          <w:szCs w:val="28"/>
        </w:rPr>
      </w:pPr>
      <w:r>
        <w:br w:type="page"/>
      </w:r>
    </w:p>
    <w:p w:rsidR="00B674DA" w:rsidRPr="000E1AE4" w:rsidRDefault="00916388" w:rsidP="000E1AE4">
      <w:pPr>
        <w:pStyle w:val="Heading2"/>
      </w:pPr>
      <w:bookmarkStart w:id="14" w:name="_Toc32911970"/>
      <w:r w:rsidRPr="000E1AE4">
        <w:t xml:space="preserve">STRATEGY 7: Decriminalize poverty and reduce reliance on the </w:t>
      </w:r>
      <w:r w:rsidR="00A64C80" w:rsidRPr="000E1AE4">
        <w:t xml:space="preserve">child welfare, juvenile justice, and criminal justice </w:t>
      </w:r>
      <w:r w:rsidRPr="000E1AE4">
        <w:t>systems that exacerbate its intergenerational effect</w:t>
      </w:r>
      <w:bookmarkEnd w:id="14"/>
    </w:p>
    <w:p w:rsidR="00FB5314" w:rsidRPr="00697690" w:rsidRDefault="00FB5314" w:rsidP="000E1AE4">
      <w:pPr>
        <w:rPr>
          <w:rFonts w:asciiTheme="majorHAnsi" w:hAnsiTheme="majorHAnsi" w:cstheme="majorHAnsi"/>
        </w:rPr>
      </w:pPr>
    </w:p>
    <w:p w:rsidR="00FB5314" w:rsidRPr="00697690" w:rsidRDefault="00FB5314" w:rsidP="00697690">
      <w:pPr>
        <w:rPr>
          <w:rFonts w:asciiTheme="majorHAnsi" w:hAnsiTheme="majorHAnsi" w:cstheme="majorHAnsi"/>
        </w:rPr>
      </w:pPr>
      <w:r w:rsidRPr="00697690">
        <w:rPr>
          <w:rFonts w:asciiTheme="majorHAnsi" w:hAnsiTheme="majorHAnsi" w:cstheme="majorHAnsi"/>
        </w:rPr>
        <w:t xml:space="preserve">Families in poverty, especially deep poverty, are at greater risk of experiencing high levels of stress compared to economically stable families. This can result in higher ACEs and potentially toxic levels of stress to home environments. Such conditions can negatively affect a child’s health and well-being, performance in school, and their relationships, increasing their chances of becoming involved with the child welfare and juvenile justice systems when they are young, as well as the criminal justice system when they are an adult. </w:t>
      </w:r>
    </w:p>
    <w:p w:rsidR="00FB5314" w:rsidRPr="00697690" w:rsidRDefault="00FB5314" w:rsidP="00697690">
      <w:pPr>
        <w:rPr>
          <w:rFonts w:asciiTheme="majorHAnsi" w:hAnsiTheme="majorHAnsi" w:cstheme="majorHAnsi"/>
        </w:rPr>
      </w:pPr>
    </w:p>
    <w:p w:rsidR="00FB5314" w:rsidRPr="00697690" w:rsidRDefault="00FB5314" w:rsidP="00697690">
      <w:pPr>
        <w:rPr>
          <w:rFonts w:asciiTheme="majorHAnsi" w:hAnsiTheme="majorHAnsi" w:cstheme="majorHAnsi"/>
        </w:rPr>
      </w:pPr>
      <w:r w:rsidRPr="00697690">
        <w:rPr>
          <w:rFonts w:asciiTheme="majorHAnsi" w:hAnsiTheme="majorHAnsi" w:cstheme="majorHAnsi"/>
        </w:rPr>
        <w:t>The child welfare, juvenile justice, and criminal justice systems have deep, overlapping intersections with structural racism, inequality, and poverty. The majority of neglect cases, for example, occur in families with incomes below 50% FPL,</w:t>
      </w:r>
      <w:r w:rsidRPr="00697690">
        <w:rPr>
          <w:rStyle w:val="FootnoteReference"/>
          <w:rFonts w:asciiTheme="majorHAnsi" w:hAnsiTheme="majorHAnsi" w:cstheme="majorHAnsi"/>
        </w:rPr>
        <w:footnoteReference w:id="55"/>
      </w:r>
      <w:r w:rsidRPr="00697690">
        <w:rPr>
          <w:rFonts w:asciiTheme="majorHAnsi" w:hAnsiTheme="majorHAnsi" w:cstheme="majorHAnsi"/>
        </w:rPr>
        <w:t xml:space="preserve"> and a large share of children, youth, and adults in both the juvenile and criminal justice systems are from economically disadvantaged backgrounds. Once involved in these systems, children and adults often lack the support needed to successfully exit them and face numerous barriers in acquiring the education and employment opportunities they need to achieve economic stability. As a result, child welfare- and justice-involved families have a high rate of recidivism and are at high risk of experiencing discrimination, unemployment, homelessness, and other factors that perpetuate the cycle of poverty in families. Indigenous, Black, and Brown children, adults, and families are over-represented in the child welfare, juvenile, and criminal justice systems, exacerbating the burden of poverty in communities of color.   </w:t>
      </w:r>
    </w:p>
    <w:p w:rsidR="00FB5314" w:rsidRPr="00697690" w:rsidRDefault="00FB5314" w:rsidP="00697690">
      <w:pPr>
        <w:rPr>
          <w:rFonts w:asciiTheme="majorHAnsi" w:hAnsiTheme="majorHAnsi" w:cstheme="majorHAnsi"/>
        </w:rPr>
      </w:pPr>
    </w:p>
    <w:p w:rsidR="00FB5314" w:rsidRPr="00697690" w:rsidRDefault="00FB5314" w:rsidP="00697690">
      <w:pPr>
        <w:rPr>
          <w:rFonts w:asciiTheme="majorHAnsi" w:hAnsiTheme="majorHAnsi" w:cstheme="majorHAnsi"/>
        </w:rPr>
      </w:pPr>
      <w:r w:rsidRPr="00697690">
        <w:rPr>
          <w:rFonts w:asciiTheme="majorHAnsi" w:hAnsiTheme="majorHAnsi" w:cstheme="majorHAnsi"/>
        </w:rPr>
        <w:t xml:space="preserve">The Advisory Committee recognizes the significant degree to which these systems intensify and perpetuate poverty. Indeed, each of them needs comprehensive systemic reform, and there are numerous efforts dedicated to this cause, including the </w:t>
      </w:r>
      <w:hyperlink r:id="rId41" w:history="1">
        <w:r w:rsidRPr="00697690">
          <w:rPr>
            <w:rStyle w:val="Hyperlink"/>
            <w:rFonts w:asciiTheme="majorHAnsi" w:hAnsiTheme="majorHAnsi" w:cstheme="majorHAnsi"/>
            <w:i/>
            <w:color w:val="84ACB6" w:themeColor="accent5"/>
          </w:rPr>
          <w:t>Washington State Re-entry Council</w:t>
        </w:r>
        <w:r w:rsidRPr="00697690">
          <w:rPr>
            <w:rStyle w:val="Hyperlink"/>
            <w:rFonts w:asciiTheme="majorHAnsi" w:hAnsiTheme="majorHAnsi" w:cstheme="majorHAnsi"/>
            <w:color w:val="84ACB6" w:themeColor="accent5"/>
          </w:rPr>
          <w:t>,</w:t>
        </w:r>
      </w:hyperlink>
      <w:r w:rsidRPr="00697690">
        <w:rPr>
          <w:rFonts w:asciiTheme="majorHAnsi" w:hAnsiTheme="majorHAnsi" w:cstheme="majorHAnsi"/>
        </w:rPr>
        <w:t xml:space="preserve"> </w:t>
      </w:r>
      <w:hyperlink r:id="rId42" w:history="1">
        <w:r w:rsidRPr="00697690">
          <w:rPr>
            <w:rStyle w:val="Hyperlink"/>
            <w:rFonts w:asciiTheme="majorHAnsi" w:hAnsiTheme="majorHAnsi" w:cstheme="majorHAnsi"/>
            <w:i/>
            <w:color w:val="84ACB6" w:themeColor="accent5"/>
          </w:rPr>
          <w:t>Community Partners for Transition Solutions</w:t>
        </w:r>
      </w:hyperlink>
      <w:r w:rsidRPr="00697690">
        <w:rPr>
          <w:rFonts w:asciiTheme="majorHAnsi" w:hAnsiTheme="majorHAnsi" w:cstheme="majorHAnsi"/>
          <w:color w:val="84ACB6" w:themeColor="accent5"/>
        </w:rPr>
        <w:t>,</w:t>
      </w:r>
      <w:r w:rsidRPr="00697690">
        <w:rPr>
          <w:rFonts w:asciiTheme="majorHAnsi" w:hAnsiTheme="majorHAnsi" w:cstheme="majorHAnsi"/>
        </w:rPr>
        <w:t xml:space="preserve"> and the </w:t>
      </w:r>
      <w:hyperlink r:id="rId43" w:history="1">
        <w:r w:rsidRPr="00697690">
          <w:rPr>
            <w:rStyle w:val="Hyperlink"/>
            <w:rFonts w:asciiTheme="majorHAnsi" w:hAnsiTheme="majorHAnsi" w:cstheme="majorHAnsi"/>
            <w:i/>
            <w:color w:val="84ACB6" w:themeColor="accent5"/>
          </w:rPr>
          <w:t>Black Prisoners Caucus</w:t>
        </w:r>
      </w:hyperlink>
      <w:r w:rsidRPr="00697690">
        <w:rPr>
          <w:rFonts w:asciiTheme="majorHAnsi" w:hAnsiTheme="majorHAnsi" w:cstheme="majorHAnsi"/>
        </w:rPr>
        <w:t>, to name a few. The Advisory Committee recognizes the work of these existing efforts and urges stakeholders to consult with them on the systemic reforms needed. The recommendations below are narrowed in scope to services children, adults, and families need when at risk of entering these systems</w:t>
      </w:r>
      <w:r w:rsidR="00FF126C" w:rsidRPr="00697690">
        <w:rPr>
          <w:rFonts w:asciiTheme="majorHAnsi" w:hAnsiTheme="majorHAnsi" w:cstheme="majorHAnsi"/>
        </w:rPr>
        <w:t>,</w:t>
      </w:r>
      <w:r w:rsidRPr="00697690">
        <w:rPr>
          <w:rFonts w:asciiTheme="majorHAnsi" w:hAnsiTheme="majorHAnsi" w:cstheme="majorHAnsi"/>
        </w:rPr>
        <w:t xml:space="preserve"> </w:t>
      </w:r>
      <w:r w:rsidR="00FF126C" w:rsidRPr="00697690">
        <w:rPr>
          <w:rFonts w:asciiTheme="majorHAnsi" w:hAnsiTheme="majorHAnsi" w:cstheme="majorHAnsi"/>
        </w:rPr>
        <w:t xml:space="preserve">while involved, and </w:t>
      </w:r>
      <w:r w:rsidRPr="00697690">
        <w:rPr>
          <w:rFonts w:asciiTheme="majorHAnsi" w:hAnsiTheme="majorHAnsi" w:cstheme="majorHAnsi"/>
        </w:rPr>
        <w:t>when they exit from them</w:t>
      </w:r>
      <w:r w:rsidR="00FF126C" w:rsidRPr="00697690">
        <w:rPr>
          <w:rFonts w:asciiTheme="majorHAnsi" w:hAnsiTheme="majorHAnsi" w:cstheme="majorHAnsi"/>
        </w:rPr>
        <w:t xml:space="preserve">, specifically </w:t>
      </w:r>
      <w:r w:rsidRPr="00697690">
        <w:rPr>
          <w:rFonts w:asciiTheme="majorHAnsi" w:hAnsiTheme="majorHAnsi" w:cstheme="majorHAnsi"/>
        </w:rPr>
        <w:t xml:space="preserve">to mitigate their effects on poverty. </w:t>
      </w:r>
    </w:p>
    <w:p w:rsidR="00916388" w:rsidRPr="00C107C9" w:rsidRDefault="00916388" w:rsidP="00A41BF1">
      <w:pPr>
        <w:autoSpaceDE w:val="0"/>
        <w:autoSpaceDN w:val="0"/>
        <w:adjustRightInd w:val="0"/>
        <w:jc w:val="both"/>
        <w:rPr>
          <w:rFonts w:asciiTheme="majorHAnsi" w:hAnsiTheme="majorHAnsi" w:cstheme="majorHAnsi"/>
        </w:rPr>
      </w:pPr>
    </w:p>
    <w:p w:rsidR="0093799E" w:rsidRPr="00697690" w:rsidRDefault="0093799E" w:rsidP="00697690">
      <w:pPr>
        <w:shd w:val="clear" w:color="auto" w:fill="BFBFBF" w:themeFill="background1" w:themeFillShade="BF"/>
        <w:jc w:val="center"/>
        <w:rPr>
          <w:rFonts w:asciiTheme="majorHAnsi" w:eastAsia="Times New Roman" w:hAnsiTheme="majorHAnsi" w:cstheme="majorHAnsi"/>
          <w:i/>
          <w:sz w:val="10"/>
          <w:szCs w:val="10"/>
        </w:rPr>
      </w:pPr>
    </w:p>
    <w:p w:rsidR="00A50CFD" w:rsidRDefault="00FB5314" w:rsidP="00697690">
      <w:pPr>
        <w:shd w:val="clear" w:color="auto" w:fill="BFBFBF" w:themeFill="background1" w:themeFillShade="BF"/>
        <w:jc w:val="center"/>
        <w:rPr>
          <w:rFonts w:asciiTheme="majorHAnsi" w:hAnsiTheme="majorHAnsi" w:cstheme="majorHAnsi"/>
          <w:b/>
          <w:sz w:val="22"/>
          <w:szCs w:val="22"/>
        </w:rPr>
      </w:pPr>
      <w:r w:rsidRPr="00697690" w:rsidDel="00FB5314">
        <w:rPr>
          <w:rFonts w:asciiTheme="majorHAnsi" w:hAnsiTheme="majorHAnsi" w:cstheme="majorHAnsi"/>
          <w:i/>
          <w:sz w:val="22"/>
          <w:szCs w:val="22"/>
        </w:rPr>
        <w:t xml:space="preserve"> </w:t>
      </w:r>
      <w:r w:rsidR="00BE40BC" w:rsidRPr="00697690">
        <w:rPr>
          <w:rFonts w:asciiTheme="majorHAnsi" w:hAnsiTheme="majorHAnsi" w:cstheme="majorHAnsi"/>
          <w:i/>
          <w:sz w:val="22"/>
          <w:szCs w:val="22"/>
        </w:rPr>
        <w:t>“Because I am poor and have multiple children, the assumption is I must be a bad parent and have addiction issues. CPS just assumes they need to intervene and look for reasons to take away my children.”</w:t>
      </w:r>
      <w:r w:rsidR="00670A3D">
        <w:rPr>
          <w:rFonts w:asciiTheme="majorHAnsi" w:hAnsiTheme="majorHAnsi" w:cstheme="majorHAnsi"/>
          <w:b/>
          <w:sz w:val="22"/>
          <w:szCs w:val="22"/>
        </w:rPr>
        <w:t xml:space="preserve"> </w:t>
      </w:r>
      <w:r w:rsidR="0093799E" w:rsidRPr="00697690">
        <w:rPr>
          <w:rFonts w:asciiTheme="majorHAnsi" w:hAnsiTheme="majorHAnsi" w:cstheme="majorHAnsi"/>
          <w:b/>
          <w:sz w:val="22"/>
          <w:szCs w:val="22"/>
        </w:rPr>
        <w:t xml:space="preserve">- </w:t>
      </w:r>
      <w:r w:rsidR="00313AC9" w:rsidRPr="00697690">
        <w:rPr>
          <w:rFonts w:asciiTheme="majorHAnsi" w:hAnsiTheme="majorHAnsi" w:cstheme="majorHAnsi"/>
          <w:b/>
          <w:sz w:val="22"/>
          <w:szCs w:val="22"/>
        </w:rPr>
        <w:t>Advisory Committee</w:t>
      </w:r>
      <w:r w:rsidR="00BE40BC" w:rsidRPr="00697690">
        <w:rPr>
          <w:rFonts w:asciiTheme="majorHAnsi" w:hAnsiTheme="majorHAnsi" w:cstheme="majorHAnsi"/>
          <w:b/>
          <w:sz w:val="22"/>
          <w:szCs w:val="22"/>
        </w:rPr>
        <w:t xml:space="preserve"> Steering Committee Member</w:t>
      </w:r>
    </w:p>
    <w:p w:rsidR="0093799E" w:rsidRPr="00697690" w:rsidRDefault="0093799E" w:rsidP="00697690">
      <w:pPr>
        <w:shd w:val="clear" w:color="auto" w:fill="BFBFBF" w:themeFill="background1" w:themeFillShade="BF"/>
        <w:jc w:val="center"/>
        <w:rPr>
          <w:rFonts w:asciiTheme="majorHAnsi" w:hAnsiTheme="majorHAnsi" w:cstheme="majorHAnsi"/>
          <w:b/>
          <w:sz w:val="10"/>
          <w:szCs w:val="10"/>
        </w:rPr>
      </w:pPr>
    </w:p>
    <w:p w:rsidR="00BE40BC" w:rsidRPr="00697690" w:rsidRDefault="00BE40BC" w:rsidP="00A41BF1">
      <w:pPr>
        <w:autoSpaceDE w:val="0"/>
        <w:autoSpaceDN w:val="0"/>
        <w:adjustRightInd w:val="0"/>
        <w:jc w:val="both"/>
        <w:rPr>
          <w:rFonts w:asciiTheme="majorHAnsi" w:hAnsiTheme="majorHAnsi" w:cstheme="majorHAnsi"/>
          <w:sz w:val="22"/>
          <w:szCs w:val="22"/>
        </w:rPr>
      </w:pPr>
    </w:p>
    <w:p w:rsidR="00060E9D" w:rsidRPr="00697690" w:rsidRDefault="00060E9D" w:rsidP="00A41BF1">
      <w:pPr>
        <w:autoSpaceDE w:val="0"/>
        <w:autoSpaceDN w:val="0"/>
        <w:adjustRightInd w:val="0"/>
        <w:jc w:val="both"/>
        <w:rPr>
          <w:rFonts w:asciiTheme="majorHAnsi" w:hAnsiTheme="majorHAnsi" w:cstheme="majorHAnsi"/>
        </w:rPr>
      </w:pPr>
      <w:r w:rsidRPr="00697690">
        <w:rPr>
          <w:rFonts w:asciiTheme="majorHAnsi" w:hAnsiTheme="majorHAnsi" w:cstheme="majorHAnsi"/>
        </w:rPr>
        <w:t xml:space="preserve">The recommendations below include those of the </w:t>
      </w:r>
      <w:r w:rsidR="00313AC9" w:rsidRPr="00697690">
        <w:rPr>
          <w:rFonts w:asciiTheme="majorHAnsi" w:hAnsiTheme="majorHAnsi" w:cstheme="majorHAnsi"/>
        </w:rPr>
        <w:t xml:space="preserve">Advisory Committee </w:t>
      </w:r>
      <w:r w:rsidR="0055505A" w:rsidRPr="00697690">
        <w:rPr>
          <w:rFonts w:asciiTheme="majorHAnsi" w:hAnsiTheme="majorHAnsi" w:cstheme="majorHAnsi"/>
        </w:rPr>
        <w:t xml:space="preserve">and relevant </w:t>
      </w:r>
      <w:r w:rsidRPr="00697690">
        <w:rPr>
          <w:rFonts w:asciiTheme="majorHAnsi" w:hAnsiTheme="majorHAnsi" w:cstheme="majorHAnsi"/>
        </w:rPr>
        <w:t>DCYF agency recommendations from the Governor’s 2020 proposed supplemental budget</w:t>
      </w:r>
      <w:r w:rsidR="0055505A" w:rsidRPr="00697690">
        <w:rPr>
          <w:rFonts w:asciiTheme="majorHAnsi" w:hAnsiTheme="majorHAnsi" w:cstheme="majorHAnsi"/>
        </w:rPr>
        <w:t>.</w:t>
      </w:r>
    </w:p>
    <w:p w:rsidR="00BB74C9" w:rsidRDefault="00BB74C9" w:rsidP="00097789">
      <w:pPr>
        <w:pStyle w:val="Heading3"/>
      </w:pPr>
    </w:p>
    <w:p w:rsidR="00097789" w:rsidRDefault="00900088" w:rsidP="00097789">
      <w:pPr>
        <w:pStyle w:val="Heading3"/>
      </w:pPr>
      <w:r w:rsidRPr="003712B0">
        <w:t>Before &amp; Upon Entry</w:t>
      </w:r>
      <w:r w:rsidR="00456204">
        <w:t xml:space="preserve">  </w:t>
      </w:r>
    </w:p>
    <w:p w:rsidR="00FF126C" w:rsidRPr="006B6591" w:rsidRDefault="00456204" w:rsidP="00BB74C9">
      <w:pPr>
        <w:rPr>
          <w:rFonts w:asciiTheme="majorHAnsi" w:hAnsiTheme="majorHAnsi" w:cstheme="majorHAnsi"/>
          <w:i/>
        </w:rPr>
      </w:pPr>
      <w:r w:rsidRPr="006B6591">
        <w:rPr>
          <w:rFonts w:asciiTheme="majorHAnsi" w:hAnsiTheme="majorHAnsi" w:cstheme="majorHAnsi"/>
          <w:i/>
          <w:color w:val="FF0000"/>
        </w:rPr>
        <w:t>(Task Force Advisory Committee recommendations)</w:t>
      </w:r>
    </w:p>
    <w:p w:rsidR="00FF126C" w:rsidRPr="00697690" w:rsidRDefault="00FF126C" w:rsidP="00697690">
      <w:pPr>
        <w:rPr>
          <w:rFonts w:asciiTheme="majorHAnsi" w:hAnsiTheme="majorHAnsi" w:cstheme="majorHAnsi"/>
          <w:b/>
          <w:color w:val="84ACB6" w:themeColor="accent5"/>
        </w:rPr>
      </w:pPr>
    </w:p>
    <w:p w:rsidR="004141EF" w:rsidRDefault="004141EF" w:rsidP="00097789">
      <w:pPr>
        <w:pStyle w:val="Heading5"/>
      </w:pPr>
      <w:r w:rsidRPr="004141EF">
        <w:t>RECOMMENDATION 7</w:t>
      </w:r>
      <w:r w:rsidR="00FA66E2">
        <w:t>a</w:t>
      </w:r>
      <w:r>
        <w:t xml:space="preserve">: </w:t>
      </w:r>
      <w:r w:rsidR="00EC33E0" w:rsidRPr="00697690">
        <w:t>Decriminalize and destigmatize poverty by shifting resources toward diversion, treatment, and support services.</w:t>
      </w:r>
      <w:r w:rsidR="00EC33E0" w:rsidRPr="005841D6">
        <w:rPr>
          <w:rStyle w:val="FootnoteReference"/>
          <w:rFonts w:cstheme="majorHAnsi"/>
          <w:b w:val="0"/>
        </w:rPr>
        <w:footnoteReference w:id="56"/>
      </w:r>
      <w:r w:rsidR="00EC33E0" w:rsidRPr="005841D6">
        <w:rPr>
          <w:b w:val="0"/>
        </w:rPr>
        <w:t xml:space="preserve"> </w:t>
      </w:r>
    </w:p>
    <w:p w:rsidR="004141EF" w:rsidRDefault="004141EF" w:rsidP="00697690">
      <w:pPr>
        <w:rPr>
          <w:rFonts w:asciiTheme="majorHAnsi" w:hAnsiTheme="majorHAnsi" w:cstheme="majorHAnsi"/>
          <w:b/>
        </w:rPr>
      </w:pPr>
    </w:p>
    <w:p w:rsidR="00EC33E0" w:rsidRPr="00697690" w:rsidRDefault="00EC33E0" w:rsidP="00697690">
      <w:pPr>
        <w:rPr>
          <w:rFonts w:asciiTheme="majorHAnsi" w:hAnsiTheme="majorHAnsi" w:cstheme="majorHAnsi"/>
        </w:rPr>
      </w:pPr>
      <w:r w:rsidRPr="00697690">
        <w:rPr>
          <w:rFonts w:asciiTheme="majorHAnsi" w:hAnsiTheme="majorHAnsi" w:cstheme="majorHAnsi"/>
        </w:rPr>
        <w:t xml:space="preserve">Shifting resources away from arrest and detention toward services that prevent entry into the juvenile and criminal justice systems get children and adults the health care they need, while simultaneously reducing the likelihood of future arrest, reducing racial and ethnic disparities, and breaking the cycle of poverty in families. </w:t>
      </w:r>
    </w:p>
    <w:p w:rsidR="00EC33E0" w:rsidRPr="00697690" w:rsidRDefault="00EC33E0" w:rsidP="00697690">
      <w:pPr>
        <w:rPr>
          <w:rFonts w:asciiTheme="majorHAnsi" w:hAnsiTheme="majorHAnsi" w:cstheme="majorHAnsi"/>
        </w:rPr>
      </w:pPr>
    </w:p>
    <w:p w:rsidR="004141EF" w:rsidRDefault="004141EF" w:rsidP="00097789">
      <w:pPr>
        <w:pStyle w:val="Heading5"/>
      </w:pPr>
      <w:r w:rsidRPr="004141EF">
        <w:t>RECOMMENDATION 7</w:t>
      </w:r>
      <w:r w:rsidR="00FA66E2">
        <w:t>b</w:t>
      </w:r>
      <w:r>
        <w:t>:</w:t>
      </w:r>
      <w:r w:rsidRPr="004141EF">
        <w:t xml:space="preserve"> </w:t>
      </w:r>
      <w:r w:rsidR="00EC33E0" w:rsidRPr="00697690">
        <w:t xml:space="preserve">Rapidly engage families and connect them to support services when a child or adult is at risk of entering the juvenile or criminal justice systems.  </w:t>
      </w:r>
    </w:p>
    <w:p w:rsidR="004141EF" w:rsidRDefault="004141EF" w:rsidP="00697690">
      <w:pPr>
        <w:rPr>
          <w:rFonts w:asciiTheme="majorHAnsi" w:hAnsiTheme="majorHAnsi" w:cstheme="majorHAnsi"/>
          <w:b/>
        </w:rPr>
      </w:pPr>
    </w:p>
    <w:p w:rsidR="00EC33E0" w:rsidRPr="00697690" w:rsidRDefault="00EC33E0" w:rsidP="00697690">
      <w:pPr>
        <w:rPr>
          <w:rFonts w:asciiTheme="majorHAnsi" w:hAnsiTheme="majorHAnsi" w:cstheme="majorHAnsi"/>
        </w:rPr>
      </w:pPr>
      <w:r w:rsidRPr="00697690">
        <w:rPr>
          <w:rFonts w:asciiTheme="majorHAnsi" w:hAnsiTheme="majorHAnsi" w:cstheme="majorHAnsi"/>
        </w:rPr>
        <w:t xml:space="preserve">Families also experience significant trauma when a child or adult family member is at-risk of being arrested and/or detained. Assessing the needs of a whole family and connecting them to assistance and support services early can stabilize family environments. </w:t>
      </w:r>
    </w:p>
    <w:p w:rsidR="00EC33E0" w:rsidRPr="00697690" w:rsidRDefault="00EC33E0" w:rsidP="00697690">
      <w:pPr>
        <w:rPr>
          <w:rFonts w:asciiTheme="majorHAnsi" w:hAnsiTheme="majorHAnsi" w:cstheme="majorHAnsi"/>
        </w:rPr>
      </w:pPr>
    </w:p>
    <w:p w:rsidR="004141EF" w:rsidRDefault="004141EF" w:rsidP="00097789">
      <w:pPr>
        <w:pStyle w:val="Heading5"/>
      </w:pPr>
      <w:r w:rsidRPr="004141EF">
        <w:t>RECOMMENDATION 7</w:t>
      </w:r>
      <w:r w:rsidR="00FA66E2">
        <w:t>c</w:t>
      </w:r>
      <w:r w:rsidRPr="004141EF">
        <w:t>:</w:t>
      </w:r>
      <w:r w:rsidR="00FA66E2">
        <w:t xml:space="preserve"> </w:t>
      </w:r>
      <w:r w:rsidR="00EC33E0" w:rsidRPr="00697690">
        <w:t xml:space="preserve">Increase in-home assistance and support services to keep children in the care of people and environments that make them feel the most stable and safe. </w:t>
      </w:r>
    </w:p>
    <w:p w:rsidR="004141EF" w:rsidRDefault="004141EF" w:rsidP="00697690">
      <w:pPr>
        <w:rPr>
          <w:rFonts w:asciiTheme="majorHAnsi" w:hAnsiTheme="majorHAnsi" w:cstheme="majorHAnsi"/>
          <w:b/>
        </w:rPr>
      </w:pPr>
    </w:p>
    <w:p w:rsidR="00FF126C" w:rsidRPr="00697690" w:rsidRDefault="00EC33E0" w:rsidP="00697690">
      <w:pPr>
        <w:rPr>
          <w:rFonts w:asciiTheme="majorHAnsi" w:hAnsiTheme="majorHAnsi" w:cstheme="majorHAnsi"/>
          <w:b/>
        </w:rPr>
      </w:pPr>
      <w:r w:rsidRPr="00697690">
        <w:rPr>
          <w:rFonts w:asciiTheme="majorHAnsi" w:hAnsiTheme="majorHAnsi" w:cstheme="majorHAnsi"/>
        </w:rPr>
        <w:t xml:space="preserve">Keeping children in friend and family networks, communities, and schools they feel most connected to can mitigate trauma and build resilience. </w:t>
      </w:r>
    </w:p>
    <w:p w:rsidR="00FF126C" w:rsidRPr="00697690" w:rsidRDefault="00FF126C" w:rsidP="00697690">
      <w:pPr>
        <w:rPr>
          <w:rFonts w:asciiTheme="majorHAnsi" w:hAnsiTheme="majorHAnsi" w:cstheme="majorHAnsi"/>
          <w:b/>
          <w:color w:val="84ACB6" w:themeColor="accent5"/>
        </w:rPr>
      </w:pPr>
    </w:p>
    <w:p w:rsidR="00097789" w:rsidRPr="00097789" w:rsidRDefault="00900088" w:rsidP="00097789">
      <w:pPr>
        <w:pStyle w:val="Heading3"/>
      </w:pPr>
      <w:r w:rsidRPr="00097789">
        <w:t>While Involved</w:t>
      </w:r>
      <w:r w:rsidR="00456204" w:rsidRPr="00097789">
        <w:t xml:space="preserve">  </w:t>
      </w:r>
    </w:p>
    <w:p w:rsidR="006B6591" w:rsidRPr="006B6591" w:rsidRDefault="006B6591" w:rsidP="006B6591">
      <w:pPr>
        <w:rPr>
          <w:rFonts w:asciiTheme="majorHAnsi" w:hAnsiTheme="majorHAnsi" w:cstheme="majorHAnsi"/>
          <w:i/>
        </w:rPr>
      </w:pPr>
      <w:r w:rsidRPr="006B6591">
        <w:rPr>
          <w:rFonts w:asciiTheme="majorHAnsi" w:hAnsiTheme="majorHAnsi" w:cstheme="majorHAnsi"/>
          <w:i/>
          <w:color w:val="FF0000"/>
        </w:rPr>
        <w:t>(Task Force Advisory Committee recommendations)</w:t>
      </w:r>
    </w:p>
    <w:p w:rsidR="00FF126C" w:rsidRPr="00697690" w:rsidRDefault="00FF126C" w:rsidP="00697690">
      <w:pPr>
        <w:rPr>
          <w:rFonts w:asciiTheme="majorHAnsi" w:hAnsiTheme="majorHAnsi" w:cstheme="majorHAnsi"/>
          <w:b/>
          <w:color w:val="84ACB6" w:themeColor="accent5"/>
          <w:sz w:val="22"/>
          <w:szCs w:val="22"/>
        </w:rPr>
      </w:pPr>
    </w:p>
    <w:p w:rsidR="00FF126C" w:rsidRPr="00697690" w:rsidRDefault="004141EF" w:rsidP="00097789">
      <w:pPr>
        <w:pStyle w:val="Heading5"/>
      </w:pPr>
      <w:r w:rsidRPr="00697690">
        <w:t>RECOMMENDATION 7</w:t>
      </w:r>
      <w:r w:rsidR="00FA66E2">
        <w:t>d</w:t>
      </w:r>
      <w:r>
        <w:t>:</w:t>
      </w:r>
      <w:r w:rsidR="00FA66E2">
        <w:t xml:space="preserve"> </w:t>
      </w:r>
      <w:r w:rsidR="00FF126C" w:rsidRPr="00697690">
        <w:t xml:space="preserve">Provide robust, trauma-informed case management to children, adults, and families involved in child welfare, juvenile, and criminal justice systems. </w:t>
      </w:r>
    </w:p>
    <w:p w:rsidR="00FF126C" w:rsidRPr="00697690" w:rsidRDefault="00FF126C" w:rsidP="00697690">
      <w:pPr>
        <w:rPr>
          <w:rFonts w:asciiTheme="majorHAnsi" w:hAnsiTheme="majorHAnsi" w:cstheme="majorHAnsi"/>
          <w:b/>
          <w:color w:val="84ACB6" w:themeColor="accent5"/>
        </w:rPr>
      </w:pPr>
    </w:p>
    <w:p w:rsidR="00FF126C" w:rsidRPr="00697690" w:rsidRDefault="004141EF" w:rsidP="00097789">
      <w:pPr>
        <w:pStyle w:val="Heading5"/>
      </w:pPr>
      <w:r w:rsidRPr="004141EF">
        <w:t>RECOMMENDATION 7</w:t>
      </w:r>
      <w:r w:rsidR="00FA66E2">
        <w:t>e</w:t>
      </w:r>
      <w:r>
        <w:t>:</w:t>
      </w:r>
      <w:r w:rsidR="00FA66E2">
        <w:t xml:space="preserve"> </w:t>
      </w:r>
      <w:r w:rsidR="00FF126C" w:rsidRPr="00697690">
        <w:t xml:space="preserve">Expand education, job training, and employment opportunities for children and adults while they are in the care of the juvenile and criminal justice systems. </w:t>
      </w:r>
    </w:p>
    <w:p w:rsidR="00FF126C" w:rsidRPr="00697690" w:rsidRDefault="00FF126C" w:rsidP="00697690">
      <w:pPr>
        <w:pStyle w:val="ListParagraph"/>
        <w:rPr>
          <w:rFonts w:asciiTheme="majorHAnsi" w:hAnsiTheme="majorHAnsi" w:cstheme="majorHAnsi"/>
          <w:b/>
          <w:color w:val="84ACB6" w:themeColor="accent5"/>
        </w:rPr>
      </w:pPr>
    </w:p>
    <w:p w:rsidR="004141EF" w:rsidRDefault="004141EF" w:rsidP="00097789">
      <w:pPr>
        <w:pStyle w:val="Heading5"/>
      </w:pPr>
      <w:r w:rsidRPr="00697690">
        <w:t>RECOMMENDATION 7</w:t>
      </w:r>
      <w:r w:rsidR="00FA66E2">
        <w:t>f</w:t>
      </w:r>
      <w:r>
        <w:t>:</w:t>
      </w:r>
      <w:r w:rsidR="00FA66E2">
        <w:t xml:space="preserve"> </w:t>
      </w:r>
      <w:r w:rsidR="00076EB6">
        <w:t>Review and reform</w:t>
      </w:r>
      <w:r w:rsidR="00076EB6" w:rsidRPr="00697690">
        <w:t xml:space="preserve"> </w:t>
      </w:r>
      <w:r w:rsidR="00FF126C" w:rsidRPr="00697690">
        <w:t xml:space="preserve">Legal Financial Obligations (LFOs). </w:t>
      </w:r>
    </w:p>
    <w:p w:rsidR="004141EF" w:rsidRDefault="004141EF" w:rsidP="00697690">
      <w:pPr>
        <w:rPr>
          <w:rFonts w:asciiTheme="majorHAnsi" w:hAnsiTheme="majorHAnsi" w:cstheme="majorHAnsi"/>
          <w:b/>
        </w:rPr>
      </w:pPr>
    </w:p>
    <w:p w:rsidR="00FF126C" w:rsidRPr="00697690" w:rsidRDefault="00FF126C" w:rsidP="00697690">
      <w:pPr>
        <w:rPr>
          <w:rFonts w:asciiTheme="majorHAnsi" w:hAnsiTheme="majorHAnsi" w:cstheme="majorHAnsi"/>
        </w:rPr>
      </w:pPr>
      <w:r w:rsidRPr="00697690">
        <w:rPr>
          <w:rFonts w:asciiTheme="majorHAnsi" w:hAnsiTheme="majorHAnsi" w:cstheme="majorHAnsi"/>
        </w:rPr>
        <w:t xml:space="preserve">Strengthen and enforce LFO reform laws. </w:t>
      </w:r>
    </w:p>
    <w:p w:rsidR="00FF126C" w:rsidRPr="00697690" w:rsidRDefault="00FF126C" w:rsidP="00697690">
      <w:pPr>
        <w:rPr>
          <w:rFonts w:asciiTheme="majorHAnsi" w:hAnsiTheme="majorHAnsi" w:cstheme="majorHAnsi"/>
          <w:b/>
          <w:color w:val="84ACB6" w:themeColor="accent5"/>
        </w:rPr>
      </w:pPr>
    </w:p>
    <w:p w:rsidR="00FF126C" w:rsidRPr="00697690" w:rsidRDefault="004141EF" w:rsidP="00097789">
      <w:pPr>
        <w:pStyle w:val="Heading5"/>
      </w:pPr>
      <w:r w:rsidRPr="004141EF">
        <w:t>RECOMMENDATION 7</w:t>
      </w:r>
      <w:r w:rsidR="00FA66E2">
        <w:t>g</w:t>
      </w:r>
      <w:r>
        <w:t>:</w:t>
      </w:r>
      <w:r w:rsidR="00FA66E2">
        <w:t xml:space="preserve"> </w:t>
      </w:r>
      <w:r w:rsidR="00FF126C" w:rsidRPr="00697690">
        <w:t xml:space="preserve">Provide adequate funding to increase the availability of safe, culturally responsive foster homes and permanent living options for children and youth involved with the child welfare system. </w:t>
      </w:r>
    </w:p>
    <w:p w:rsidR="00900088" w:rsidRPr="00697690" w:rsidRDefault="00900088" w:rsidP="00697690">
      <w:pPr>
        <w:rPr>
          <w:rFonts w:asciiTheme="majorHAnsi" w:hAnsiTheme="majorHAnsi" w:cstheme="majorHAnsi"/>
          <w:b/>
          <w:color w:val="84ACB6" w:themeColor="accent5"/>
        </w:rPr>
      </w:pPr>
    </w:p>
    <w:p w:rsidR="00097789" w:rsidRPr="00097789" w:rsidRDefault="00900088" w:rsidP="00097789">
      <w:pPr>
        <w:pStyle w:val="Heading3"/>
      </w:pPr>
      <w:r w:rsidRPr="00097789">
        <w:t>Upon Release &amp; Re-Entry</w:t>
      </w:r>
    </w:p>
    <w:p w:rsidR="006B6591" w:rsidRPr="006B6591" w:rsidRDefault="006B6591" w:rsidP="006B6591">
      <w:pPr>
        <w:rPr>
          <w:rFonts w:asciiTheme="majorHAnsi" w:hAnsiTheme="majorHAnsi" w:cstheme="majorHAnsi"/>
          <w:i/>
        </w:rPr>
      </w:pPr>
      <w:r w:rsidRPr="006B6591">
        <w:rPr>
          <w:rFonts w:asciiTheme="majorHAnsi" w:hAnsiTheme="majorHAnsi" w:cstheme="majorHAnsi"/>
          <w:i/>
          <w:color w:val="FF0000"/>
        </w:rPr>
        <w:t>(Task Force Advisory Committee recommendations)</w:t>
      </w:r>
    </w:p>
    <w:p w:rsidR="00FF126C" w:rsidRPr="00697690" w:rsidRDefault="00FF126C" w:rsidP="00697690">
      <w:pPr>
        <w:rPr>
          <w:rFonts w:asciiTheme="majorHAnsi" w:hAnsiTheme="majorHAnsi" w:cstheme="majorHAnsi"/>
          <w:b/>
          <w:color w:val="84ACB6" w:themeColor="accent5"/>
          <w:sz w:val="22"/>
          <w:szCs w:val="22"/>
        </w:rPr>
      </w:pPr>
    </w:p>
    <w:p w:rsidR="00FF126C" w:rsidRPr="00697690" w:rsidRDefault="004141EF" w:rsidP="00097789">
      <w:pPr>
        <w:pStyle w:val="Heading5"/>
      </w:pPr>
      <w:r w:rsidRPr="004141EF">
        <w:t>RECOMMENDATION 7</w:t>
      </w:r>
      <w:r w:rsidR="00FA66E2">
        <w:t>h</w:t>
      </w:r>
      <w:r>
        <w:t>:</w:t>
      </w:r>
      <w:r w:rsidR="00FA66E2">
        <w:t xml:space="preserve"> </w:t>
      </w:r>
      <w:r w:rsidR="00FF126C" w:rsidRPr="00697690">
        <w:t xml:space="preserve">Connect children, adults, and families to public assistance and support services </w:t>
      </w:r>
      <w:r w:rsidR="00FF126C" w:rsidRPr="00697690">
        <w:rPr>
          <w:i/>
        </w:rPr>
        <w:t>at least</w:t>
      </w:r>
      <w:r w:rsidR="00FF126C" w:rsidRPr="00697690">
        <w:t xml:space="preserve"> three months before they exit a system. </w:t>
      </w:r>
    </w:p>
    <w:p w:rsidR="00FF126C" w:rsidRPr="00697690" w:rsidRDefault="00FF126C" w:rsidP="00697690">
      <w:pPr>
        <w:rPr>
          <w:rFonts w:asciiTheme="majorHAnsi" w:hAnsiTheme="majorHAnsi" w:cstheme="majorHAnsi"/>
          <w:b/>
          <w:color w:val="84ACB6" w:themeColor="accent5"/>
        </w:rPr>
      </w:pPr>
    </w:p>
    <w:p w:rsidR="004141EF" w:rsidRDefault="004141EF" w:rsidP="00097789">
      <w:pPr>
        <w:pStyle w:val="Heading5"/>
      </w:pPr>
      <w:r w:rsidRPr="004141EF">
        <w:t>RECOMMENDATION 7</w:t>
      </w:r>
      <w:r w:rsidR="00FA66E2">
        <w:t>i</w:t>
      </w:r>
      <w:r>
        <w:t>:</w:t>
      </w:r>
    </w:p>
    <w:p w:rsidR="00FF126C" w:rsidRPr="00697690" w:rsidRDefault="00FF126C" w:rsidP="00097789">
      <w:pPr>
        <w:pStyle w:val="Heading5"/>
      </w:pPr>
      <w:r w:rsidRPr="00697690">
        <w:t xml:space="preserve">Eliminate education and employment barriers, and invest in stronger, better-coordinated exit and re-entry policies, services, and programs. </w:t>
      </w:r>
    </w:p>
    <w:p w:rsidR="00FD0907" w:rsidRPr="00697690" w:rsidRDefault="00FD0907" w:rsidP="00697690">
      <w:pPr>
        <w:rPr>
          <w:rFonts w:asciiTheme="majorHAnsi" w:hAnsiTheme="majorHAnsi" w:cstheme="majorHAnsi"/>
          <w:b/>
          <w:color w:val="84ACB6" w:themeColor="accent5"/>
        </w:rPr>
      </w:pPr>
    </w:p>
    <w:p w:rsidR="004141EF" w:rsidRDefault="004141EF" w:rsidP="00097789">
      <w:pPr>
        <w:pStyle w:val="Heading5"/>
      </w:pPr>
      <w:r w:rsidRPr="004141EF">
        <w:t>RECOMMENDATION 7</w:t>
      </w:r>
      <w:r w:rsidR="00FA66E2">
        <w:t>j</w:t>
      </w:r>
      <w:r>
        <w:t>:</w:t>
      </w:r>
    </w:p>
    <w:p w:rsidR="00FF126C" w:rsidRPr="00697690" w:rsidRDefault="00FF126C" w:rsidP="00097789">
      <w:pPr>
        <w:pStyle w:val="Heading5"/>
      </w:pPr>
      <w:r w:rsidRPr="00697690">
        <w:t xml:space="preserve">Expand and strengthen post-release family and peer support services. </w:t>
      </w:r>
    </w:p>
    <w:p w:rsidR="00E00E3F" w:rsidRDefault="00E00E3F" w:rsidP="00697690">
      <w:pPr>
        <w:pStyle w:val="Heading2"/>
        <w:pBdr>
          <w:bottom w:val="single" w:sz="4" w:space="1" w:color="auto"/>
        </w:pBdr>
      </w:pPr>
    </w:p>
    <w:p w:rsidR="00B674DA" w:rsidRPr="000E1AE4" w:rsidRDefault="00B674DA" w:rsidP="000E1AE4">
      <w:pPr>
        <w:pStyle w:val="Heading2"/>
      </w:pPr>
    </w:p>
    <w:p w:rsidR="00BB74C9" w:rsidRDefault="00BB74C9">
      <w:r>
        <w:br w:type="page"/>
      </w:r>
    </w:p>
    <w:p w:rsidR="00B674DA" w:rsidRPr="00BB74C9" w:rsidRDefault="00132B17" w:rsidP="00BB74C9">
      <w:pPr>
        <w:pStyle w:val="Heading2"/>
      </w:pPr>
      <w:bookmarkStart w:id="15" w:name="_Toc32911971"/>
      <w:r w:rsidRPr="000E1AE4">
        <w:t xml:space="preserve">STRATEGY </w:t>
      </w:r>
      <w:r w:rsidR="00916388" w:rsidRPr="000E1AE4">
        <w:t>8</w:t>
      </w:r>
      <w:r w:rsidR="00433E36" w:rsidRPr="000E1AE4">
        <w:t>:</w:t>
      </w:r>
      <w:r w:rsidR="00B674DA" w:rsidRPr="000E1AE4">
        <w:t xml:space="preserve"> Ensure a just transition to the future of work</w:t>
      </w:r>
      <w:bookmarkEnd w:id="15"/>
      <w:r w:rsidR="00E00E3F" w:rsidRPr="000E1AE4" w:rsidDel="00E00E3F">
        <w:t xml:space="preserve"> </w:t>
      </w:r>
    </w:p>
    <w:p w:rsidR="00FE077E" w:rsidRPr="00B72CEA" w:rsidRDefault="00FE077E" w:rsidP="00697690">
      <w:pPr>
        <w:pStyle w:val="Heading2"/>
      </w:pPr>
    </w:p>
    <w:p w:rsidR="0003536F" w:rsidRPr="00697690" w:rsidRDefault="0003536F" w:rsidP="00697690">
      <w:pPr>
        <w:rPr>
          <w:rFonts w:asciiTheme="majorHAnsi" w:hAnsiTheme="majorHAnsi" w:cstheme="majorHAnsi"/>
        </w:rPr>
      </w:pPr>
      <w:r w:rsidRPr="00697690">
        <w:rPr>
          <w:rFonts w:asciiTheme="majorHAnsi" w:hAnsiTheme="majorHAnsi" w:cstheme="majorHAnsi"/>
        </w:rPr>
        <w:t xml:space="preserve">Washington state’s economy is continuously undergoing significant and rapid change. Emerging technology (e.g. automation, artificial intelligence) is, and will continue to, disrupt both the type of work available and the workforce needed for a thriving economy and communities. The economic cycle will also continue to produce periods of downturn, which always hit people with lower incomes the hardest. Without updated policies that adapt to economic changes, too many children, families, and communities are at risk of being left behind. </w:t>
      </w:r>
    </w:p>
    <w:p w:rsidR="0003536F" w:rsidRPr="00697690" w:rsidRDefault="0003536F" w:rsidP="00A41BF1">
      <w:pPr>
        <w:jc w:val="both"/>
        <w:rPr>
          <w:rFonts w:asciiTheme="majorHAnsi" w:hAnsiTheme="majorHAnsi" w:cstheme="majorHAnsi"/>
        </w:rPr>
      </w:pPr>
    </w:p>
    <w:p w:rsidR="001E3D6C" w:rsidRPr="00697690" w:rsidRDefault="00B674DA" w:rsidP="00A41BF1">
      <w:pPr>
        <w:jc w:val="both"/>
        <w:rPr>
          <w:rFonts w:asciiTheme="majorHAnsi" w:hAnsiTheme="majorHAnsi" w:cstheme="majorHAnsi"/>
        </w:rPr>
      </w:pPr>
      <w:r w:rsidRPr="00697690">
        <w:rPr>
          <w:rFonts w:asciiTheme="majorHAnsi" w:hAnsiTheme="majorHAnsi" w:cstheme="majorHAnsi"/>
        </w:rPr>
        <w:t xml:space="preserve">This strategy and the recommendation within represent areas where </w:t>
      </w:r>
      <w:r w:rsidR="007E1034" w:rsidRPr="00697690">
        <w:rPr>
          <w:rFonts w:asciiTheme="majorHAnsi" w:hAnsiTheme="majorHAnsi" w:cstheme="majorHAnsi"/>
        </w:rPr>
        <w:t xml:space="preserve">Advisory Committee </w:t>
      </w:r>
      <w:r w:rsidRPr="00697690">
        <w:rPr>
          <w:rFonts w:asciiTheme="majorHAnsi" w:hAnsiTheme="majorHAnsi" w:cstheme="majorHAnsi"/>
        </w:rPr>
        <w:t>initiatives and the recommendations coming out of the</w:t>
      </w:r>
      <w:r w:rsidRPr="00305883">
        <w:rPr>
          <w:rFonts w:asciiTheme="majorHAnsi" w:hAnsiTheme="majorHAnsi" w:cstheme="majorHAnsi"/>
        </w:rPr>
        <w:t xml:space="preserve"> </w:t>
      </w:r>
      <w:hyperlink r:id="rId44" w:history="1">
        <w:r w:rsidRPr="00305883">
          <w:rPr>
            <w:rStyle w:val="Hyperlink"/>
            <w:rFonts w:asciiTheme="majorHAnsi" w:hAnsiTheme="majorHAnsi" w:cstheme="majorHAnsi"/>
          </w:rPr>
          <w:t>Future of Work Task Force</w:t>
        </w:r>
      </w:hyperlink>
      <w:r w:rsidRPr="00305883">
        <w:rPr>
          <w:rFonts w:asciiTheme="majorHAnsi" w:hAnsiTheme="majorHAnsi" w:cstheme="majorHAnsi"/>
        </w:rPr>
        <w:t xml:space="preserve"> </w:t>
      </w:r>
      <w:r w:rsidRPr="00697690">
        <w:rPr>
          <w:rFonts w:asciiTheme="majorHAnsi" w:hAnsiTheme="majorHAnsi" w:cstheme="majorHAnsi"/>
        </w:rPr>
        <w:t>align.</w:t>
      </w:r>
      <w:r w:rsidR="00FE077E" w:rsidRPr="00697690">
        <w:rPr>
          <w:rFonts w:asciiTheme="majorHAnsi" w:hAnsiTheme="majorHAnsi" w:cstheme="majorHAnsi"/>
        </w:rPr>
        <w:t xml:space="preserve"> </w:t>
      </w:r>
      <w:r w:rsidR="004B06D8" w:rsidRPr="00697690">
        <w:rPr>
          <w:rFonts w:asciiTheme="majorHAnsi" w:hAnsiTheme="majorHAnsi" w:cstheme="majorHAnsi"/>
        </w:rPr>
        <w:t>T</w:t>
      </w:r>
      <w:r w:rsidRPr="00697690">
        <w:rPr>
          <w:rFonts w:asciiTheme="majorHAnsi" w:hAnsiTheme="majorHAnsi" w:cstheme="majorHAnsi"/>
        </w:rPr>
        <w:t>he Future of Work Task Force was created by legislation passed in the 2018 Legislative session</w:t>
      </w:r>
      <w:r w:rsidR="00C765EA" w:rsidRPr="00697690">
        <w:rPr>
          <w:rFonts w:asciiTheme="majorHAnsi" w:hAnsiTheme="majorHAnsi" w:cstheme="majorHAnsi"/>
        </w:rPr>
        <w:t xml:space="preserve"> (SSB 6544)</w:t>
      </w:r>
      <w:r w:rsidRPr="00697690">
        <w:rPr>
          <w:rFonts w:asciiTheme="majorHAnsi" w:hAnsiTheme="majorHAnsi" w:cstheme="majorHAnsi"/>
        </w:rPr>
        <w:t xml:space="preserve">. Made up of legislators, business and labor leaders, the 16-member </w:t>
      </w:r>
      <w:r w:rsidR="00565A24" w:rsidRPr="00697690">
        <w:rPr>
          <w:rFonts w:asciiTheme="majorHAnsi" w:hAnsiTheme="majorHAnsi" w:cstheme="majorHAnsi"/>
        </w:rPr>
        <w:t xml:space="preserve">Future of Work </w:t>
      </w:r>
      <w:r w:rsidRPr="00697690">
        <w:rPr>
          <w:rFonts w:asciiTheme="majorHAnsi" w:hAnsiTheme="majorHAnsi" w:cstheme="majorHAnsi"/>
        </w:rPr>
        <w:t>Task Force was charged with developing a set of policy recommendations</w:t>
      </w:r>
      <w:r w:rsidR="001E3D6C" w:rsidRPr="00697690">
        <w:rPr>
          <w:rFonts w:asciiTheme="majorHAnsi" w:hAnsiTheme="majorHAnsi" w:cstheme="majorHAnsi"/>
        </w:rPr>
        <w:t xml:space="preserve"> </w:t>
      </w:r>
      <w:r w:rsidRPr="00697690">
        <w:rPr>
          <w:rFonts w:asciiTheme="majorHAnsi" w:hAnsiTheme="majorHAnsi" w:cstheme="majorHAnsi"/>
        </w:rPr>
        <w:t>that help Washington businesses and workers prosper together.</w:t>
      </w:r>
      <w:r w:rsidR="00FE077E" w:rsidRPr="00697690">
        <w:rPr>
          <w:rFonts w:asciiTheme="majorHAnsi" w:hAnsiTheme="majorHAnsi" w:cstheme="majorHAnsi"/>
        </w:rPr>
        <w:t xml:space="preserve"> </w:t>
      </w:r>
    </w:p>
    <w:p w:rsidR="001E3D6C" w:rsidRPr="00697690" w:rsidRDefault="001E3D6C" w:rsidP="00A41BF1">
      <w:pPr>
        <w:jc w:val="both"/>
        <w:rPr>
          <w:rFonts w:asciiTheme="majorHAnsi" w:hAnsiTheme="majorHAnsi" w:cstheme="majorHAnsi"/>
        </w:rPr>
      </w:pPr>
    </w:p>
    <w:p w:rsidR="001E3D6C" w:rsidRDefault="00E00E3F" w:rsidP="006B6591">
      <w:pPr>
        <w:pStyle w:val="Heading5"/>
      </w:pPr>
      <w:r w:rsidRPr="00697690">
        <w:t>RECOMMENDATION</w:t>
      </w:r>
      <w:r w:rsidR="001E3D6C" w:rsidRPr="00697690">
        <w:t xml:space="preserve"> 8a</w:t>
      </w:r>
      <w:r>
        <w:t>:</w:t>
      </w:r>
      <w:r w:rsidR="00FA66E2">
        <w:t xml:space="preserve"> </w:t>
      </w:r>
      <w:r w:rsidR="001E3D6C" w:rsidRPr="00697690">
        <w:t>Adopt the recommendations detailed in the FOW Taskforce report,</w:t>
      </w:r>
      <w:r w:rsidR="001E3D6C" w:rsidRPr="00697690">
        <w:rPr>
          <w:rStyle w:val="FootnoteReference"/>
          <w:rFonts w:cstheme="majorHAnsi"/>
        </w:rPr>
        <w:footnoteReference w:id="57"/>
      </w:r>
      <w:r w:rsidR="001E3D6C" w:rsidRPr="00697690">
        <w:t xml:space="preserve"> and bolster it with more specific, intentional strategies to achieve equity for workers of color, women, immigrants and refugees, and rural Washingtonians.  </w:t>
      </w:r>
    </w:p>
    <w:p w:rsidR="006B6591" w:rsidRPr="006B6591" w:rsidRDefault="006B6591" w:rsidP="006B6591"/>
    <w:p w:rsidR="001E3D6C" w:rsidRPr="00097789" w:rsidRDefault="001E3D6C" w:rsidP="00697690">
      <w:pPr>
        <w:rPr>
          <w:rFonts w:asciiTheme="majorHAnsi" w:hAnsiTheme="majorHAnsi" w:cstheme="majorHAnsi"/>
          <w:i/>
          <w:color w:val="FF0000"/>
        </w:rPr>
      </w:pPr>
      <w:r w:rsidRPr="00097789">
        <w:rPr>
          <w:rFonts w:asciiTheme="majorHAnsi" w:hAnsiTheme="majorHAnsi" w:cstheme="majorHAnsi"/>
          <w:i/>
          <w:color w:val="FF0000"/>
        </w:rPr>
        <w:t xml:space="preserve">The </w:t>
      </w:r>
      <w:r w:rsidR="00EA02D9" w:rsidRPr="00097789">
        <w:rPr>
          <w:rFonts w:asciiTheme="majorHAnsi" w:hAnsiTheme="majorHAnsi" w:cstheme="majorHAnsi"/>
          <w:i/>
          <w:color w:val="FF0000"/>
        </w:rPr>
        <w:t xml:space="preserve">Task Force </w:t>
      </w:r>
      <w:r w:rsidRPr="00097789">
        <w:rPr>
          <w:rFonts w:asciiTheme="majorHAnsi" w:hAnsiTheme="majorHAnsi" w:cstheme="majorHAnsi"/>
          <w:i/>
          <w:color w:val="FF0000"/>
        </w:rPr>
        <w:t xml:space="preserve">Advisory Group recommends the following to increase the likelihood of the FOW Taskforce strategies achieving equity:   </w:t>
      </w:r>
    </w:p>
    <w:p w:rsidR="001E3D6C" w:rsidRPr="00697690" w:rsidRDefault="001E3D6C" w:rsidP="00697690">
      <w:pPr>
        <w:rPr>
          <w:rFonts w:asciiTheme="majorHAnsi" w:hAnsiTheme="majorHAnsi" w:cstheme="majorHAnsi"/>
        </w:rPr>
      </w:pPr>
    </w:p>
    <w:p w:rsidR="001E3D6C" w:rsidRPr="00697690" w:rsidRDefault="00E00E3F" w:rsidP="00697690">
      <w:pPr>
        <w:ind w:left="720"/>
        <w:rPr>
          <w:rFonts w:asciiTheme="majorHAnsi" w:hAnsiTheme="majorHAnsi" w:cstheme="majorHAnsi"/>
        </w:rPr>
      </w:pPr>
      <w:r w:rsidRPr="00697690">
        <w:rPr>
          <w:rFonts w:asciiTheme="majorHAnsi" w:hAnsiTheme="majorHAnsi" w:cstheme="majorHAnsi"/>
          <w:b/>
        </w:rPr>
        <w:t>RECOMMENDATION 8</w:t>
      </w:r>
      <w:r>
        <w:rPr>
          <w:rFonts w:asciiTheme="majorHAnsi" w:hAnsiTheme="majorHAnsi" w:cstheme="majorHAnsi"/>
          <w:b/>
        </w:rPr>
        <w:t>a-i</w:t>
      </w:r>
      <w:r w:rsidR="00E700A8">
        <w:rPr>
          <w:rFonts w:asciiTheme="majorHAnsi" w:hAnsiTheme="majorHAnsi" w:cstheme="majorHAnsi"/>
        </w:rPr>
        <w:t>:</w:t>
      </w:r>
      <w:r w:rsidR="00E700A8" w:rsidRPr="00697690">
        <w:rPr>
          <w:rFonts w:asciiTheme="majorHAnsi" w:hAnsiTheme="majorHAnsi" w:cstheme="majorHAnsi"/>
          <w:b/>
        </w:rPr>
        <w:t xml:space="preserve"> Dramatically</w:t>
      </w:r>
      <w:r w:rsidR="001E3D6C" w:rsidRPr="00697690">
        <w:rPr>
          <w:rFonts w:asciiTheme="majorHAnsi" w:hAnsiTheme="majorHAnsi" w:cstheme="majorHAnsi"/>
          <w:b/>
        </w:rPr>
        <w:t xml:space="preserve"> expand mentorship and career-connected learning for people of color, refugees and immigrants, people with disabilities, and rural communities </w:t>
      </w:r>
    </w:p>
    <w:p w:rsidR="001E3D6C" w:rsidRPr="00697690" w:rsidRDefault="001E3D6C" w:rsidP="00697690">
      <w:pPr>
        <w:rPr>
          <w:rFonts w:asciiTheme="majorHAnsi" w:hAnsiTheme="majorHAnsi" w:cstheme="majorHAnsi"/>
          <w:b/>
          <w:color w:val="84ACB6" w:themeColor="accent5"/>
        </w:rPr>
      </w:pPr>
    </w:p>
    <w:p w:rsidR="001E3D6C" w:rsidRPr="00697690" w:rsidRDefault="00E00E3F" w:rsidP="00697690">
      <w:pPr>
        <w:ind w:left="720"/>
        <w:rPr>
          <w:rFonts w:asciiTheme="majorHAnsi" w:hAnsiTheme="majorHAnsi" w:cstheme="majorHAnsi"/>
          <w:b/>
        </w:rPr>
      </w:pPr>
      <w:r w:rsidRPr="00E00E3F">
        <w:rPr>
          <w:rFonts w:asciiTheme="majorHAnsi" w:hAnsiTheme="majorHAnsi" w:cstheme="majorHAnsi"/>
          <w:b/>
        </w:rPr>
        <w:t>RECOMMENDATION</w:t>
      </w:r>
      <w:r w:rsidR="001E3D6C" w:rsidRPr="00697690">
        <w:rPr>
          <w:rFonts w:asciiTheme="majorHAnsi" w:hAnsiTheme="majorHAnsi" w:cstheme="majorHAnsi"/>
          <w:b/>
        </w:rPr>
        <w:t xml:space="preserve"> 8a-ii</w:t>
      </w:r>
      <w:r>
        <w:rPr>
          <w:rFonts w:asciiTheme="majorHAnsi" w:hAnsiTheme="majorHAnsi" w:cstheme="majorHAnsi"/>
          <w:b/>
        </w:rPr>
        <w:t>:</w:t>
      </w:r>
      <w:r w:rsidR="00FA66E2">
        <w:rPr>
          <w:rFonts w:asciiTheme="majorHAnsi" w:hAnsiTheme="majorHAnsi" w:cstheme="majorHAnsi"/>
          <w:b/>
        </w:rPr>
        <w:t xml:space="preserve"> </w:t>
      </w:r>
      <w:r w:rsidR="001E3D6C" w:rsidRPr="00697690">
        <w:rPr>
          <w:rFonts w:asciiTheme="majorHAnsi" w:hAnsiTheme="majorHAnsi" w:cstheme="majorHAnsi"/>
          <w:b/>
        </w:rPr>
        <w:t xml:space="preserve">Accelerate pathways for immigrants and refugees with advanced degrees and/or training from their home country to become accredited in the U.S. </w:t>
      </w:r>
    </w:p>
    <w:p w:rsidR="001E3D6C" w:rsidRPr="00697690" w:rsidRDefault="001E3D6C" w:rsidP="00697690">
      <w:pPr>
        <w:rPr>
          <w:rFonts w:asciiTheme="majorHAnsi" w:hAnsiTheme="majorHAnsi" w:cstheme="majorHAnsi"/>
          <w:b/>
          <w:color w:val="84ACB6" w:themeColor="accent5"/>
        </w:rPr>
      </w:pPr>
    </w:p>
    <w:p w:rsidR="001E3D6C" w:rsidRPr="00697690" w:rsidRDefault="00E00E3F" w:rsidP="00697690">
      <w:pPr>
        <w:ind w:left="720"/>
        <w:rPr>
          <w:rFonts w:asciiTheme="majorHAnsi" w:hAnsiTheme="majorHAnsi" w:cstheme="majorHAnsi"/>
        </w:rPr>
      </w:pPr>
      <w:r w:rsidRPr="00E00E3F">
        <w:rPr>
          <w:rFonts w:asciiTheme="majorHAnsi" w:hAnsiTheme="majorHAnsi" w:cstheme="majorHAnsi"/>
          <w:b/>
        </w:rPr>
        <w:t xml:space="preserve">RECOMMENDATION </w:t>
      </w:r>
      <w:r w:rsidR="001E3D6C" w:rsidRPr="00697690">
        <w:rPr>
          <w:rFonts w:asciiTheme="majorHAnsi" w:hAnsiTheme="majorHAnsi" w:cstheme="majorHAnsi"/>
          <w:b/>
        </w:rPr>
        <w:t>8</w:t>
      </w:r>
      <w:r w:rsidR="00E34CBC" w:rsidRPr="00697690">
        <w:rPr>
          <w:rFonts w:asciiTheme="majorHAnsi" w:hAnsiTheme="majorHAnsi" w:cstheme="majorHAnsi"/>
          <w:b/>
        </w:rPr>
        <w:t>a-iii</w:t>
      </w:r>
      <w:r>
        <w:rPr>
          <w:rFonts w:asciiTheme="majorHAnsi" w:hAnsiTheme="majorHAnsi" w:cstheme="majorHAnsi"/>
          <w:b/>
        </w:rPr>
        <w:t>:</w:t>
      </w:r>
      <w:r w:rsidR="001E3D6C" w:rsidRPr="00697690">
        <w:rPr>
          <w:rFonts w:asciiTheme="majorHAnsi" w:hAnsiTheme="majorHAnsi" w:cstheme="majorHAnsi"/>
        </w:rPr>
        <w:t xml:space="preserve"> </w:t>
      </w:r>
      <w:r w:rsidR="001E3D6C" w:rsidRPr="00697690">
        <w:rPr>
          <w:rFonts w:asciiTheme="majorHAnsi" w:hAnsiTheme="majorHAnsi" w:cstheme="majorHAnsi"/>
          <w:b/>
        </w:rPr>
        <w:t>Create tax structures for employers that offer full-time employment with living wages and robust benefit packages.</w:t>
      </w:r>
      <w:r w:rsidR="001E3D6C" w:rsidRPr="00697690">
        <w:rPr>
          <w:rFonts w:asciiTheme="majorHAnsi" w:hAnsiTheme="majorHAnsi" w:cstheme="majorHAnsi"/>
        </w:rPr>
        <w:t xml:space="preserve"> </w:t>
      </w:r>
    </w:p>
    <w:p w:rsidR="001E3D6C" w:rsidRPr="00697690" w:rsidRDefault="001E3D6C" w:rsidP="00697690">
      <w:pPr>
        <w:pStyle w:val="ListParagraph"/>
        <w:rPr>
          <w:rFonts w:asciiTheme="majorHAnsi" w:hAnsiTheme="majorHAnsi" w:cstheme="majorHAnsi"/>
          <w:color w:val="84ACB6" w:themeColor="accent5"/>
        </w:rPr>
      </w:pPr>
    </w:p>
    <w:p w:rsidR="001E3D6C" w:rsidRPr="00697690" w:rsidRDefault="00E00E3F" w:rsidP="00697690">
      <w:pPr>
        <w:ind w:left="720"/>
        <w:rPr>
          <w:rFonts w:asciiTheme="majorHAnsi" w:hAnsiTheme="majorHAnsi" w:cstheme="majorHAnsi"/>
        </w:rPr>
      </w:pPr>
      <w:r w:rsidRPr="00E00E3F">
        <w:rPr>
          <w:rFonts w:asciiTheme="majorHAnsi" w:hAnsiTheme="majorHAnsi" w:cstheme="majorHAnsi"/>
          <w:b/>
        </w:rPr>
        <w:t>RECOMMENDATION</w:t>
      </w:r>
      <w:r w:rsidR="001E3D6C" w:rsidRPr="00697690">
        <w:rPr>
          <w:rFonts w:asciiTheme="majorHAnsi" w:hAnsiTheme="majorHAnsi" w:cstheme="majorHAnsi"/>
          <w:b/>
        </w:rPr>
        <w:t xml:space="preserve"> 8</w:t>
      </w:r>
      <w:r w:rsidR="00E34CBC" w:rsidRPr="00697690">
        <w:rPr>
          <w:rFonts w:asciiTheme="majorHAnsi" w:hAnsiTheme="majorHAnsi" w:cstheme="majorHAnsi"/>
          <w:b/>
        </w:rPr>
        <w:t>a-i</w:t>
      </w:r>
      <w:r w:rsidRPr="00697690">
        <w:rPr>
          <w:rFonts w:asciiTheme="majorHAnsi" w:hAnsiTheme="majorHAnsi" w:cstheme="majorHAnsi"/>
          <w:b/>
        </w:rPr>
        <w:t>v:</w:t>
      </w:r>
      <w:r w:rsidR="001E3D6C" w:rsidRPr="00697690">
        <w:rPr>
          <w:rFonts w:asciiTheme="majorHAnsi" w:hAnsiTheme="majorHAnsi" w:cstheme="majorHAnsi"/>
        </w:rPr>
        <w:t xml:space="preserve"> </w:t>
      </w:r>
      <w:r w:rsidR="001E3D6C" w:rsidRPr="00697690">
        <w:rPr>
          <w:rFonts w:asciiTheme="majorHAnsi" w:hAnsiTheme="majorHAnsi" w:cstheme="majorHAnsi"/>
          <w:b/>
        </w:rPr>
        <w:t xml:space="preserve">Protect Washingtonians from economic downturns by developing an economic “trigger” to provide countercyclical funding in human services, education, and job training.  </w:t>
      </w:r>
    </w:p>
    <w:p w:rsidR="00234804" w:rsidRPr="00697690" w:rsidRDefault="00234804" w:rsidP="00697690">
      <w:pPr>
        <w:rPr>
          <w:rFonts w:asciiTheme="majorHAnsi" w:hAnsiTheme="majorHAnsi" w:cstheme="majorHAnsi"/>
          <w:b/>
          <w:color w:val="84ACB6" w:themeColor="accent5"/>
        </w:rPr>
      </w:pPr>
    </w:p>
    <w:p w:rsidR="00FA66E2" w:rsidRDefault="00E00E3F" w:rsidP="00697690">
      <w:pPr>
        <w:ind w:left="720"/>
        <w:rPr>
          <w:rFonts w:asciiTheme="majorHAnsi" w:hAnsiTheme="majorHAnsi" w:cstheme="majorHAnsi"/>
          <w:b/>
        </w:rPr>
      </w:pPr>
      <w:r w:rsidRPr="00E00E3F">
        <w:rPr>
          <w:rFonts w:asciiTheme="majorHAnsi" w:hAnsiTheme="majorHAnsi" w:cstheme="majorHAnsi"/>
          <w:b/>
        </w:rPr>
        <w:t>RECOMMENDATION</w:t>
      </w:r>
      <w:r w:rsidR="001E3D6C" w:rsidRPr="00697690">
        <w:rPr>
          <w:rFonts w:asciiTheme="majorHAnsi" w:hAnsiTheme="majorHAnsi" w:cstheme="majorHAnsi"/>
          <w:b/>
        </w:rPr>
        <w:t xml:space="preserve"> 8</w:t>
      </w:r>
      <w:r w:rsidR="00E34CBC" w:rsidRPr="00697690">
        <w:rPr>
          <w:rFonts w:asciiTheme="majorHAnsi" w:hAnsiTheme="majorHAnsi" w:cstheme="majorHAnsi"/>
          <w:b/>
        </w:rPr>
        <w:t>a-v</w:t>
      </w:r>
      <w:r w:rsidRPr="00E00E3F">
        <w:rPr>
          <w:rFonts w:asciiTheme="majorHAnsi" w:hAnsiTheme="majorHAnsi" w:cstheme="majorHAnsi"/>
        </w:rPr>
        <w:t>:</w:t>
      </w:r>
      <w:r w:rsidR="00FA66E2">
        <w:rPr>
          <w:rFonts w:asciiTheme="majorHAnsi" w:hAnsiTheme="majorHAnsi" w:cstheme="majorHAnsi"/>
        </w:rPr>
        <w:t xml:space="preserve"> </w:t>
      </w:r>
      <w:r w:rsidR="001E3D6C" w:rsidRPr="00697690">
        <w:rPr>
          <w:rFonts w:asciiTheme="majorHAnsi" w:hAnsiTheme="majorHAnsi" w:cstheme="majorHAnsi"/>
          <w:b/>
        </w:rPr>
        <w:t xml:space="preserve">Develop and pilot a portable benefits model and a guaranteed basic income program.  </w:t>
      </w:r>
    </w:p>
    <w:p w:rsidR="00FA66E2" w:rsidRDefault="00FA66E2" w:rsidP="00697690">
      <w:pPr>
        <w:ind w:left="720"/>
        <w:rPr>
          <w:rFonts w:asciiTheme="majorHAnsi" w:hAnsiTheme="majorHAnsi" w:cstheme="majorHAnsi"/>
          <w:b/>
        </w:rPr>
      </w:pPr>
    </w:p>
    <w:p w:rsidR="00D02836" w:rsidRDefault="001E3D6C" w:rsidP="00697690">
      <w:pPr>
        <w:ind w:left="720"/>
        <w:rPr>
          <w:rFonts w:asciiTheme="majorHAnsi" w:hAnsiTheme="majorHAnsi" w:cstheme="majorHAnsi"/>
        </w:rPr>
      </w:pPr>
      <w:r w:rsidRPr="00697690">
        <w:rPr>
          <w:rFonts w:asciiTheme="majorHAnsi" w:hAnsiTheme="majorHAnsi" w:cstheme="majorHAnsi"/>
        </w:rPr>
        <w:t>In an economy that does not guarantee full-time work, benefit models must be updated to prevent worsening poverty rates and crises related to it, such as homelessness, mental illness, and addiction.</w:t>
      </w:r>
    </w:p>
    <w:p w:rsidR="00D02836" w:rsidRDefault="00D02836" w:rsidP="00097789">
      <w:pPr>
        <w:pBdr>
          <w:bottom w:val="single" w:sz="4" w:space="1" w:color="auto"/>
        </w:pBdr>
        <w:rPr>
          <w:rFonts w:asciiTheme="majorHAnsi" w:hAnsiTheme="majorHAnsi" w:cstheme="majorHAnsi"/>
        </w:rPr>
      </w:pPr>
    </w:p>
    <w:p w:rsidR="00097789" w:rsidRDefault="00097789" w:rsidP="00097789">
      <w:pPr>
        <w:rPr>
          <w:rFonts w:asciiTheme="majorHAnsi" w:hAnsiTheme="majorHAnsi" w:cstheme="majorHAnsi"/>
        </w:rPr>
      </w:pPr>
    </w:p>
    <w:p w:rsidR="006B6591" w:rsidRDefault="006B6591">
      <w:pPr>
        <w:rPr>
          <w:rFonts w:asciiTheme="majorHAnsi" w:eastAsiaTheme="majorEastAsia" w:hAnsiTheme="majorHAnsi" w:cstheme="majorHAnsi"/>
          <w:b/>
          <w:color w:val="000000" w:themeColor="text1"/>
          <w:sz w:val="40"/>
          <w:szCs w:val="40"/>
        </w:rPr>
      </w:pPr>
      <w:r>
        <w:br w:type="page"/>
      </w:r>
    </w:p>
    <w:p w:rsidR="001D1639" w:rsidRPr="000E1AE4" w:rsidRDefault="006B6591" w:rsidP="006B6591">
      <w:pPr>
        <w:pStyle w:val="Heading1"/>
      </w:pPr>
      <w:bookmarkStart w:id="16" w:name="_Toc32911972"/>
      <w:r>
        <w:t>Conclusion &amp;</w:t>
      </w:r>
      <w:r w:rsidR="001D1639">
        <w:t xml:space="preserve"> </w:t>
      </w:r>
      <w:r w:rsidR="001D1639" w:rsidRPr="000E1AE4">
        <w:t xml:space="preserve">Next Steps: </w:t>
      </w:r>
      <w:r w:rsidR="001D1639">
        <w:t xml:space="preserve">Move to </w:t>
      </w:r>
      <w:r w:rsidR="001D1639" w:rsidRPr="000E1AE4">
        <w:t>Action</w:t>
      </w:r>
      <w:bookmarkEnd w:id="16"/>
      <w:r w:rsidR="001D1639" w:rsidRPr="000E1AE4">
        <w:t xml:space="preserve"> </w:t>
      </w:r>
    </w:p>
    <w:p w:rsidR="001D1639" w:rsidRPr="00697690" w:rsidRDefault="001D1639" w:rsidP="001D1639">
      <w:pPr>
        <w:jc w:val="center"/>
        <w:rPr>
          <w:rFonts w:asciiTheme="majorHAnsi" w:eastAsiaTheme="majorEastAsia" w:hAnsiTheme="majorHAnsi" w:cstheme="majorHAnsi"/>
          <w:b/>
          <w:color w:val="4A9A82" w:themeColor="accent3" w:themeShade="BF"/>
        </w:rPr>
      </w:pPr>
    </w:p>
    <w:p w:rsidR="001D1639" w:rsidRPr="00697690" w:rsidRDefault="00076EB6" w:rsidP="001D1639">
      <w:pPr>
        <w:rPr>
          <w:rFonts w:asciiTheme="majorHAnsi" w:eastAsiaTheme="majorEastAsia" w:hAnsiTheme="majorHAnsi" w:cstheme="majorHAnsi"/>
        </w:rPr>
      </w:pPr>
      <w:r>
        <w:rPr>
          <w:rFonts w:asciiTheme="majorHAnsi" w:eastAsiaTheme="majorEastAsia" w:hAnsiTheme="majorHAnsi" w:cstheme="majorHAnsi"/>
        </w:rPr>
        <w:t>Upon approval by</w:t>
      </w:r>
      <w:r w:rsidRPr="00697690">
        <w:rPr>
          <w:rFonts w:asciiTheme="majorHAnsi" w:eastAsiaTheme="majorEastAsia" w:hAnsiTheme="majorHAnsi" w:cstheme="majorHAnsi"/>
        </w:rPr>
        <w:t xml:space="preserve"> </w:t>
      </w:r>
      <w:r w:rsidR="001D1639" w:rsidRPr="00697690">
        <w:rPr>
          <w:rFonts w:asciiTheme="majorHAnsi" w:eastAsiaTheme="majorEastAsia" w:hAnsiTheme="majorHAnsi" w:cstheme="majorHAnsi"/>
        </w:rPr>
        <w:t xml:space="preserve">the Task Force </w:t>
      </w:r>
      <w:r>
        <w:rPr>
          <w:rFonts w:asciiTheme="majorHAnsi" w:eastAsiaTheme="majorEastAsia" w:hAnsiTheme="majorHAnsi" w:cstheme="majorHAnsi"/>
        </w:rPr>
        <w:t>of this</w:t>
      </w:r>
      <w:r w:rsidR="001D1639" w:rsidRPr="00697690">
        <w:rPr>
          <w:rFonts w:asciiTheme="majorHAnsi" w:eastAsiaTheme="majorEastAsia" w:hAnsiTheme="majorHAnsi" w:cstheme="majorHAnsi"/>
        </w:rPr>
        <w:t xml:space="preserve"> Five Year Plan, the Department and other state agency members of the Task Force </w:t>
      </w:r>
      <w:r w:rsidR="001D1639">
        <w:rPr>
          <w:rFonts w:asciiTheme="majorHAnsi" w:eastAsiaTheme="majorEastAsia" w:hAnsiTheme="majorHAnsi" w:cstheme="majorHAnsi"/>
        </w:rPr>
        <w:t>should</w:t>
      </w:r>
      <w:r w:rsidR="001D1639" w:rsidRPr="00697690">
        <w:rPr>
          <w:rFonts w:asciiTheme="majorHAnsi" w:eastAsiaTheme="majorEastAsia" w:hAnsiTheme="majorHAnsi" w:cstheme="majorHAnsi"/>
        </w:rPr>
        <w:t xml:space="preserve"> jointly develop an action plan for implementation of recommendations.  The action plan should, at a minimum, include:</w:t>
      </w:r>
    </w:p>
    <w:p w:rsidR="001D1639" w:rsidRPr="00697690" w:rsidRDefault="001D1639" w:rsidP="00F34B1A">
      <w:pPr>
        <w:pStyle w:val="ListParagraph"/>
        <w:numPr>
          <w:ilvl w:val="0"/>
          <w:numId w:val="23"/>
        </w:numPr>
        <w:rPr>
          <w:rFonts w:asciiTheme="majorHAnsi" w:eastAsiaTheme="majorEastAsia" w:hAnsiTheme="majorHAnsi" w:cstheme="majorHAnsi"/>
        </w:rPr>
      </w:pPr>
      <w:r w:rsidRPr="00697690">
        <w:rPr>
          <w:rFonts w:asciiTheme="majorHAnsi" w:eastAsiaTheme="majorEastAsia" w:hAnsiTheme="majorHAnsi" w:cstheme="majorHAnsi"/>
        </w:rPr>
        <w:t>Priority and sequencing of recommendations for implementation.</w:t>
      </w:r>
    </w:p>
    <w:p w:rsidR="001D1639" w:rsidRPr="00697690" w:rsidRDefault="001D1639" w:rsidP="00F34B1A">
      <w:pPr>
        <w:pStyle w:val="ListParagraph"/>
        <w:numPr>
          <w:ilvl w:val="0"/>
          <w:numId w:val="23"/>
        </w:numPr>
        <w:rPr>
          <w:rFonts w:asciiTheme="majorHAnsi" w:eastAsiaTheme="majorEastAsia" w:hAnsiTheme="majorHAnsi" w:cstheme="majorHAnsi"/>
        </w:rPr>
      </w:pPr>
      <w:r w:rsidRPr="00697690">
        <w:rPr>
          <w:rFonts w:asciiTheme="majorHAnsi" w:eastAsiaTheme="majorEastAsia" w:hAnsiTheme="majorHAnsi" w:cstheme="majorHAnsi"/>
        </w:rPr>
        <w:t>Outcome goals, performance metrics and a scorecard for policymakers to assess progress toward goals.</w:t>
      </w:r>
    </w:p>
    <w:p w:rsidR="001D1639" w:rsidRPr="00697690" w:rsidRDefault="001D1639" w:rsidP="00F34B1A">
      <w:pPr>
        <w:pStyle w:val="ListParagraph"/>
        <w:numPr>
          <w:ilvl w:val="0"/>
          <w:numId w:val="23"/>
        </w:numPr>
        <w:rPr>
          <w:rFonts w:asciiTheme="majorHAnsi" w:eastAsiaTheme="majorEastAsia" w:hAnsiTheme="majorHAnsi" w:cstheme="majorHAnsi"/>
        </w:rPr>
      </w:pPr>
      <w:r w:rsidRPr="00697690">
        <w:rPr>
          <w:rFonts w:asciiTheme="majorHAnsi" w:eastAsiaTheme="majorEastAsia" w:hAnsiTheme="majorHAnsi" w:cstheme="majorHAnsi"/>
        </w:rPr>
        <w:t>A robust performance measurement and evaluation system that includes methods for both 1) measuring the impact on outcomes of not-yet-proven strategies and 2) measuring the fidelity with which evidence-based services are being implemented.</w:t>
      </w:r>
    </w:p>
    <w:p w:rsidR="001D1639" w:rsidRPr="00697690" w:rsidRDefault="001D1639" w:rsidP="00F34B1A">
      <w:pPr>
        <w:pStyle w:val="ListParagraph"/>
        <w:numPr>
          <w:ilvl w:val="0"/>
          <w:numId w:val="23"/>
        </w:numPr>
        <w:rPr>
          <w:rFonts w:asciiTheme="majorHAnsi" w:eastAsiaTheme="majorEastAsia" w:hAnsiTheme="majorHAnsi" w:cstheme="majorHAnsi"/>
        </w:rPr>
      </w:pPr>
      <w:r w:rsidRPr="00697690">
        <w:rPr>
          <w:rFonts w:asciiTheme="majorHAnsi" w:eastAsiaTheme="majorEastAsia" w:hAnsiTheme="majorHAnsi" w:cstheme="majorHAnsi"/>
        </w:rPr>
        <w:t>Methods for institutionalizing multiple means to collect and to use in policy design and evaluation the perspectives of those with lived experience of poverty.</w:t>
      </w:r>
    </w:p>
    <w:p w:rsidR="001D1639" w:rsidRPr="00697690" w:rsidRDefault="001D1639" w:rsidP="00F34B1A">
      <w:pPr>
        <w:pStyle w:val="ListParagraph"/>
        <w:numPr>
          <w:ilvl w:val="0"/>
          <w:numId w:val="23"/>
        </w:numPr>
        <w:rPr>
          <w:rFonts w:asciiTheme="majorHAnsi" w:eastAsiaTheme="majorEastAsia" w:hAnsiTheme="majorHAnsi" w:cstheme="majorHAnsi"/>
        </w:rPr>
      </w:pPr>
      <w:r w:rsidRPr="00697690">
        <w:rPr>
          <w:rFonts w:asciiTheme="majorHAnsi" w:eastAsiaTheme="majorEastAsia" w:hAnsiTheme="majorHAnsi" w:cstheme="majorHAnsi"/>
        </w:rPr>
        <w:t xml:space="preserve">Cost estimates and changes to statute needed to carry out the recommendations.   </w:t>
      </w:r>
    </w:p>
    <w:p w:rsidR="001D1639" w:rsidRDefault="001D1639" w:rsidP="00F34B1A">
      <w:pPr>
        <w:pStyle w:val="ListParagraph"/>
        <w:numPr>
          <w:ilvl w:val="0"/>
          <w:numId w:val="23"/>
        </w:numPr>
        <w:rPr>
          <w:rFonts w:asciiTheme="majorHAnsi" w:eastAsiaTheme="majorEastAsia" w:hAnsiTheme="majorHAnsi" w:cstheme="majorHAnsi"/>
        </w:rPr>
      </w:pPr>
      <w:r w:rsidRPr="00697690">
        <w:rPr>
          <w:rFonts w:asciiTheme="majorHAnsi" w:eastAsiaTheme="majorEastAsia" w:hAnsiTheme="majorHAnsi" w:cstheme="majorHAnsi"/>
        </w:rPr>
        <w:t>Inventory of data sharing agreements and IT system changes needed to carry out strategies and recommendations. Privacy concerns with additional data sharing should be addressed.</w:t>
      </w:r>
    </w:p>
    <w:p w:rsidR="001D1639" w:rsidRPr="00697690" w:rsidRDefault="001D1639" w:rsidP="00F34B1A">
      <w:pPr>
        <w:pStyle w:val="ListParagraph"/>
        <w:numPr>
          <w:ilvl w:val="0"/>
          <w:numId w:val="23"/>
        </w:numPr>
        <w:rPr>
          <w:rFonts w:asciiTheme="majorHAnsi" w:eastAsiaTheme="majorEastAsia" w:hAnsiTheme="majorHAnsi" w:cstheme="majorHAnsi"/>
        </w:rPr>
      </w:pPr>
      <w:r>
        <w:rPr>
          <w:rFonts w:asciiTheme="majorHAnsi" w:eastAsiaTheme="majorEastAsia" w:hAnsiTheme="majorHAnsi" w:cstheme="majorHAnsi"/>
        </w:rPr>
        <w:t xml:space="preserve">Plan for gathering and addressing additional feedback from community based organizations and stakeholders. </w:t>
      </w:r>
    </w:p>
    <w:p w:rsidR="001D1639" w:rsidRPr="000E7C1E" w:rsidRDefault="001D1639" w:rsidP="001D1639">
      <w:r w:rsidRPr="00697690">
        <w:rPr>
          <w:rFonts w:asciiTheme="majorHAnsi" w:eastAsiaTheme="majorEastAsia" w:hAnsiTheme="majorHAnsi" w:cstheme="majorHAnsi"/>
        </w:rPr>
        <w:t xml:space="preserve"> </w:t>
      </w:r>
    </w:p>
    <w:p w:rsidR="00076EB6" w:rsidRDefault="00076EB6" w:rsidP="00944D12">
      <w:pPr>
        <w:rPr>
          <w:rFonts w:asciiTheme="majorHAnsi" w:hAnsiTheme="majorHAnsi" w:cstheme="majorHAnsi"/>
        </w:rPr>
      </w:pPr>
      <w:r>
        <w:rPr>
          <w:rFonts w:asciiTheme="majorHAnsi" w:hAnsiTheme="majorHAnsi" w:cstheme="majorHAnsi"/>
        </w:rPr>
        <w:t xml:space="preserve">The format of the options in Appendix E could form the basis for a “scorecard” to track action planning and results.  </w:t>
      </w:r>
    </w:p>
    <w:p w:rsidR="00076EB6" w:rsidRDefault="00076EB6" w:rsidP="00944D12">
      <w:pPr>
        <w:rPr>
          <w:rFonts w:asciiTheme="majorHAnsi" w:hAnsiTheme="majorHAnsi" w:cstheme="majorHAnsi"/>
        </w:rPr>
      </w:pPr>
    </w:p>
    <w:p w:rsidR="00E93D28" w:rsidRPr="00697690" w:rsidRDefault="001D1639" w:rsidP="00944D12">
      <w:pPr>
        <w:rPr>
          <w:rFonts w:asciiTheme="majorHAnsi" w:eastAsiaTheme="majorEastAsia" w:hAnsiTheme="majorHAnsi" w:cstheme="majorHAnsi"/>
          <w:b/>
          <w:sz w:val="32"/>
          <w:szCs w:val="32"/>
        </w:rPr>
      </w:pPr>
      <w:r>
        <w:rPr>
          <w:rFonts w:asciiTheme="majorHAnsi" w:hAnsiTheme="majorHAnsi" w:cstheme="majorHAnsi"/>
        </w:rPr>
        <w:t>T</w:t>
      </w:r>
      <w:r w:rsidR="00D02836">
        <w:rPr>
          <w:rFonts w:asciiTheme="majorHAnsi" w:hAnsiTheme="majorHAnsi" w:cstheme="majorHAnsi"/>
        </w:rPr>
        <w:t xml:space="preserve">he Department </w:t>
      </w:r>
      <w:r>
        <w:rPr>
          <w:rFonts w:asciiTheme="majorHAnsi" w:hAnsiTheme="majorHAnsi" w:cstheme="majorHAnsi"/>
        </w:rPr>
        <w:t xml:space="preserve">respectfully </w:t>
      </w:r>
      <w:r w:rsidR="00E700A8">
        <w:rPr>
          <w:rFonts w:asciiTheme="majorHAnsi" w:hAnsiTheme="majorHAnsi" w:cstheme="majorHAnsi"/>
        </w:rPr>
        <w:t>requests the</w:t>
      </w:r>
      <w:r w:rsidR="00D02836">
        <w:rPr>
          <w:rFonts w:asciiTheme="majorHAnsi" w:hAnsiTheme="majorHAnsi" w:cstheme="majorHAnsi"/>
        </w:rPr>
        <w:t xml:space="preserve"> Legislative Executive WorkFirst Poverty Reduction Work Group</w:t>
      </w:r>
      <w:r w:rsidR="00BF48B5">
        <w:rPr>
          <w:rFonts w:asciiTheme="majorHAnsi" w:hAnsiTheme="majorHAnsi" w:cstheme="majorHAnsi"/>
        </w:rPr>
        <w:t xml:space="preserve"> approve this strategic five-year plan for reducing intergenerational poverty and inequality and promoting family financial stability and success.   </w:t>
      </w:r>
      <w:r>
        <w:rPr>
          <w:rFonts w:asciiTheme="majorHAnsi" w:hAnsiTheme="majorHAnsi" w:cstheme="majorHAnsi"/>
        </w:rPr>
        <w:t>Further, the Department recommends that f</w:t>
      </w:r>
      <w:r w:rsidR="00BF48B5">
        <w:rPr>
          <w:rFonts w:asciiTheme="majorHAnsi" w:hAnsiTheme="majorHAnsi" w:cstheme="majorHAnsi"/>
        </w:rPr>
        <w:t xml:space="preserve">ollowing its submission to the Legislature, the cross-agency action planning as described </w:t>
      </w:r>
      <w:r>
        <w:rPr>
          <w:rFonts w:asciiTheme="majorHAnsi" w:hAnsiTheme="majorHAnsi" w:cstheme="majorHAnsi"/>
        </w:rPr>
        <w:t>above</w:t>
      </w:r>
      <w:r w:rsidR="00BF48B5">
        <w:rPr>
          <w:rFonts w:asciiTheme="majorHAnsi" w:hAnsiTheme="majorHAnsi" w:cstheme="majorHAnsi"/>
        </w:rPr>
        <w:t xml:space="preserve"> </w:t>
      </w:r>
      <w:r>
        <w:rPr>
          <w:rFonts w:asciiTheme="majorHAnsi" w:hAnsiTheme="majorHAnsi" w:cstheme="majorHAnsi"/>
        </w:rPr>
        <w:t>begin and that the Task Force monitor that work through its regularly scheduled meetings</w:t>
      </w:r>
      <w:r w:rsidR="00BF48B5">
        <w:rPr>
          <w:rFonts w:asciiTheme="majorHAnsi" w:hAnsiTheme="majorHAnsi" w:cstheme="majorHAnsi"/>
        </w:rPr>
        <w:t>.</w:t>
      </w:r>
    </w:p>
    <w:p w:rsidR="002B67EC" w:rsidRDefault="00D02836">
      <w:pPr>
        <w:rPr>
          <w:rFonts w:asciiTheme="majorHAnsi" w:eastAsiaTheme="majorEastAsia" w:hAnsiTheme="majorHAnsi" w:cstheme="majorHAnsi"/>
          <w:b/>
          <w:color w:val="000000" w:themeColor="text1"/>
          <w:sz w:val="36"/>
          <w:szCs w:val="36"/>
        </w:rPr>
      </w:pPr>
      <w:r>
        <w:tab/>
      </w:r>
      <w:r w:rsidR="002B67EC">
        <w:br w:type="page"/>
      </w:r>
    </w:p>
    <w:p w:rsidR="00ED40F2" w:rsidRPr="00366244" w:rsidRDefault="00ED40F2" w:rsidP="003712B0">
      <w:pPr>
        <w:pStyle w:val="Heading1"/>
      </w:pPr>
      <w:bookmarkStart w:id="17" w:name="_Toc32911973"/>
      <w:r w:rsidRPr="00366244">
        <w:t>APPENDIX A</w:t>
      </w:r>
      <w:bookmarkEnd w:id="17"/>
    </w:p>
    <w:p w:rsidR="009E5D22" w:rsidRPr="00697690" w:rsidRDefault="009E5D22" w:rsidP="00A41BF1">
      <w:pPr>
        <w:jc w:val="center"/>
        <w:rPr>
          <w:rFonts w:asciiTheme="majorHAnsi" w:hAnsiTheme="majorHAnsi" w:cstheme="majorHAnsi"/>
          <w:b/>
          <w:sz w:val="28"/>
        </w:rPr>
      </w:pPr>
    </w:p>
    <w:tbl>
      <w:tblPr>
        <w:tblStyle w:val="TableGrid"/>
        <w:tblW w:w="5647" w:type="pct"/>
        <w:jc w:val="center"/>
        <w:tblLayout w:type="fixed"/>
        <w:tblLook w:val="01E0" w:firstRow="1" w:lastRow="1" w:firstColumn="1" w:lastColumn="1" w:noHBand="0" w:noVBand="0"/>
      </w:tblPr>
      <w:tblGrid>
        <w:gridCol w:w="3601"/>
        <w:gridCol w:w="1151"/>
        <w:gridCol w:w="756"/>
        <w:gridCol w:w="1419"/>
        <w:gridCol w:w="1350"/>
        <w:gridCol w:w="2283"/>
      </w:tblGrid>
      <w:tr w:rsidR="002B67EC" w:rsidRPr="00366244" w:rsidTr="00697690">
        <w:trPr>
          <w:trHeight w:val="990"/>
          <w:tblHeader/>
          <w:jc w:val="center"/>
        </w:trPr>
        <w:tc>
          <w:tcPr>
            <w:tcW w:w="5000" w:type="pct"/>
            <w:gridSpan w:val="6"/>
            <w:noWrap/>
            <w:vAlign w:val="center"/>
            <w:hideMark/>
          </w:tcPr>
          <w:p w:rsidR="002B67EC" w:rsidRDefault="002B67EC" w:rsidP="003712B0">
            <w:pPr>
              <w:jc w:val="center"/>
              <w:rPr>
                <w:rFonts w:asciiTheme="majorHAnsi" w:hAnsiTheme="majorHAnsi" w:cstheme="majorHAnsi"/>
                <w:b/>
                <w:color w:val="398E98" w:themeColor="accent2" w:themeShade="BF"/>
              </w:rPr>
            </w:pPr>
            <w:bookmarkStart w:id="18" w:name="_Toc27416184"/>
            <w:r w:rsidRPr="00366244">
              <w:rPr>
                <w:rFonts w:asciiTheme="majorHAnsi" w:hAnsiTheme="majorHAnsi" w:cstheme="majorHAnsi"/>
                <w:b/>
                <w:color w:val="398E98" w:themeColor="accent2" w:themeShade="BF"/>
              </w:rPr>
              <w:t>GOVERNOR’S POVERTY REDUCTION WORK GROUP MEMBERSHIP</w:t>
            </w:r>
            <w:bookmarkEnd w:id="18"/>
          </w:p>
          <w:p w:rsidR="002B67EC" w:rsidRPr="00697690" w:rsidRDefault="002B67EC" w:rsidP="003712B0">
            <w:pPr>
              <w:jc w:val="center"/>
              <w:rPr>
                <w:rFonts w:asciiTheme="majorHAnsi" w:hAnsiTheme="majorHAnsi" w:cstheme="majorHAnsi"/>
              </w:rPr>
            </w:pPr>
            <w:r w:rsidRPr="00366244">
              <w:rPr>
                <w:rFonts w:asciiTheme="majorHAnsi" w:hAnsiTheme="majorHAnsi" w:cstheme="majorHAnsi"/>
              </w:rPr>
              <w:t>The Intergenerational Poverty Advisory Committee to the Legislative-Executive WorkFirst Poverty Reduction Oversight Task Force</w:t>
            </w:r>
          </w:p>
        </w:tc>
      </w:tr>
      <w:tr w:rsidR="002B67EC" w:rsidRPr="00366244" w:rsidTr="00697690">
        <w:trPr>
          <w:trHeight w:val="315"/>
          <w:tblHeader/>
          <w:jc w:val="center"/>
        </w:trPr>
        <w:tc>
          <w:tcPr>
            <w:tcW w:w="1705" w:type="pct"/>
            <w:shd w:val="clear" w:color="auto" w:fill="BFBFBF" w:themeFill="background1" w:themeFillShade="BF"/>
            <w:vAlign w:val="center"/>
            <w:hideMark/>
          </w:tcPr>
          <w:p w:rsidR="009E5D22" w:rsidRPr="00697690" w:rsidRDefault="009E5D22" w:rsidP="003712B0">
            <w:pPr>
              <w:jc w:val="center"/>
              <w:rPr>
                <w:rFonts w:asciiTheme="majorHAnsi" w:eastAsia="Times New Roman" w:hAnsiTheme="majorHAnsi" w:cstheme="majorHAnsi"/>
                <w:b/>
                <w:bCs/>
                <w:color w:val="000000"/>
                <w:sz w:val="22"/>
                <w:szCs w:val="22"/>
              </w:rPr>
            </w:pPr>
            <w:bookmarkStart w:id="19" w:name="RANGE!A2:F63"/>
            <w:r w:rsidRPr="00697690">
              <w:rPr>
                <w:rFonts w:asciiTheme="majorHAnsi" w:eastAsia="Times New Roman" w:hAnsiTheme="majorHAnsi" w:cstheme="majorHAnsi"/>
                <w:b/>
                <w:bCs/>
                <w:color w:val="000000"/>
                <w:sz w:val="22"/>
                <w:szCs w:val="22"/>
              </w:rPr>
              <w:t>Representative Sector/Agency</w:t>
            </w:r>
            <w:bookmarkEnd w:id="19"/>
          </w:p>
        </w:tc>
        <w:tc>
          <w:tcPr>
            <w:tcW w:w="545" w:type="pct"/>
            <w:shd w:val="clear" w:color="auto" w:fill="BFBFBF" w:themeFill="background1" w:themeFillShade="BF"/>
            <w:vAlign w:val="center"/>
            <w:hideMark/>
          </w:tcPr>
          <w:p w:rsidR="009E5D22" w:rsidRPr="00697690" w:rsidRDefault="009E5D22" w:rsidP="003712B0">
            <w:pPr>
              <w:jc w:val="center"/>
              <w:rPr>
                <w:rFonts w:asciiTheme="majorHAnsi" w:eastAsia="Times New Roman" w:hAnsiTheme="majorHAnsi" w:cstheme="majorHAnsi"/>
                <w:b/>
                <w:bCs/>
                <w:color w:val="000000"/>
                <w:sz w:val="22"/>
                <w:szCs w:val="22"/>
              </w:rPr>
            </w:pPr>
            <w:r w:rsidRPr="00697690">
              <w:rPr>
                <w:rFonts w:asciiTheme="majorHAnsi" w:eastAsia="Times New Roman" w:hAnsiTheme="majorHAnsi" w:cstheme="majorHAnsi"/>
                <w:b/>
                <w:bCs/>
                <w:color w:val="000000"/>
                <w:sz w:val="22"/>
                <w:szCs w:val="22"/>
              </w:rPr>
              <w:t>Region ID</w:t>
            </w:r>
          </w:p>
        </w:tc>
        <w:tc>
          <w:tcPr>
            <w:tcW w:w="358" w:type="pct"/>
            <w:shd w:val="clear" w:color="auto" w:fill="BFBFBF" w:themeFill="background1" w:themeFillShade="BF"/>
            <w:vAlign w:val="center"/>
            <w:hideMark/>
          </w:tcPr>
          <w:p w:rsidR="009E5D22" w:rsidRPr="00697690" w:rsidRDefault="009E5D22" w:rsidP="003712B0">
            <w:pPr>
              <w:jc w:val="center"/>
              <w:rPr>
                <w:rFonts w:asciiTheme="majorHAnsi" w:eastAsia="Times New Roman" w:hAnsiTheme="majorHAnsi" w:cstheme="majorHAnsi"/>
                <w:b/>
                <w:bCs/>
                <w:color w:val="000000"/>
                <w:sz w:val="22"/>
                <w:szCs w:val="22"/>
              </w:rPr>
            </w:pPr>
            <w:r w:rsidRPr="00697690">
              <w:rPr>
                <w:rFonts w:asciiTheme="majorHAnsi" w:eastAsia="Times New Roman" w:hAnsiTheme="majorHAnsi" w:cstheme="majorHAnsi"/>
                <w:b/>
                <w:bCs/>
                <w:color w:val="000000"/>
                <w:sz w:val="22"/>
                <w:szCs w:val="22"/>
              </w:rPr>
              <w:t>Filled</w:t>
            </w:r>
          </w:p>
        </w:tc>
        <w:tc>
          <w:tcPr>
            <w:tcW w:w="672" w:type="pct"/>
            <w:shd w:val="clear" w:color="auto" w:fill="BFBFBF" w:themeFill="background1" w:themeFillShade="BF"/>
            <w:vAlign w:val="center"/>
            <w:hideMark/>
          </w:tcPr>
          <w:p w:rsidR="009E5D22" w:rsidRPr="00697690" w:rsidRDefault="009E5D22" w:rsidP="003712B0">
            <w:pPr>
              <w:jc w:val="center"/>
              <w:rPr>
                <w:rFonts w:asciiTheme="majorHAnsi" w:eastAsia="Times New Roman" w:hAnsiTheme="majorHAnsi" w:cstheme="majorHAnsi"/>
                <w:b/>
                <w:bCs/>
                <w:color w:val="000000"/>
                <w:sz w:val="22"/>
                <w:szCs w:val="22"/>
              </w:rPr>
            </w:pPr>
            <w:r w:rsidRPr="00697690">
              <w:rPr>
                <w:rFonts w:asciiTheme="majorHAnsi" w:eastAsia="Times New Roman" w:hAnsiTheme="majorHAnsi" w:cstheme="majorHAnsi"/>
                <w:b/>
                <w:bCs/>
                <w:color w:val="000000"/>
                <w:sz w:val="22"/>
                <w:szCs w:val="22"/>
              </w:rPr>
              <w:t>Member</w:t>
            </w:r>
          </w:p>
        </w:tc>
        <w:tc>
          <w:tcPr>
            <w:tcW w:w="639" w:type="pct"/>
            <w:shd w:val="clear" w:color="auto" w:fill="BFBFBF" w:themeFill="background1" w:themeFillShade="BF"/>
            <w:vAlign w:val="center"/>
            <w:hideMark/>
          </w:tcPr>
          <w:p w:rsidR="009E5D22" w:rsidRPr="00697690" w:rsidRDefault="009E5D22" w:rsidP="003712B0">
            <w:pPr>
              <w:jc w:val="center"/>
              <w:rPr>
                <w:rFonts w:asciiTheme="majorHAnsi" w:eastAsia="Times New Roman" w:hAnsiTheme="majorHAnsi" w:cstheme="majorHAnsi"/>
                <w:b/>
                <w:bCs/>
                <w:color w:val="000000"/>
                <w:sz w:val="22"/>
                <w:szCs w:val="22"/>
              </w:rPr>
            </w:pPr>
            <w:r w:rsidRPr="00697690">
              <w:rPr>
                <w:rFonts w:asciiTheme="majorHAnsi" w:eastAsia="Times New Roman" w:hAnsiTheme="majorHAnsi" w:cstheme="majorHAnsi"/>
                <w:b/>
                <w:bCs/>
                <w:color w:val="000000"/>
                <w:sz w:val="22"/>
                <w:szCs w:val="22"/>
              </w:rPr>
              <w:t>Acting as Proxy At meetings</w:t>
            </w:r>
          </w:p>
        </w:tc>
        <w:tc>
          <w:tcPr>
            <w:tcW w:w="1080" w:type="pct"/>
            <w:shd w:val="clear" w:color="auto" w:fill="BFBFBF" w:themeFill="background1" w:themeFillShade="BF"/>
            <w:vAlign w:val="center"/>
            <w:hideMark/>
          </w:tcPr>
          <w:p w:rsidR="009E5D22" w:rsidRPr="00697690" w:rsidRDefault="00EF6F67" w:rsidP="003712B0">
            <w:pPr>
              <w:jc w:val="center"/>
              <w:rPr>
                <w:rFonts w:asciiTheme="majorHAnsi" w:eastAsia="Times New Roman" w:hAnsiTheme="majorHAnsi" w:cstheme="majorHAnsi"/>
                <w:b/>
                <w:bCs/>
                <w:color w:val="000000"/>
                <w:sz w:val="22"/>
                <w:szCs w:val="22"/>
              </w:rPr>
            </w:pPr>
            <w:r w:rsidRPr="00697690">
              <w:rPr>
                <w:rFonts w:asciiTheme="majorHAnsi" w:eastAsia="Times New Roman" w:hAnsiTheme="majorHAnsi" w:cstheme="majorHAnsi"/>
                <w:b/>
                <w:bCs/>
                <w:color w:val="000000"/>
                <w:sz w:val="22"/>
                <w:szCs w:val="22"/>
              </w:rPr>
              <w:t>Sector/Population/</w:t>
            </w:r>
            <w:r w:rsidR="002B67EC" w:rsidRPr="00697690">
              <w:rPr>
                <w:rFonts w:asciiTheme="majorHAnsi" w:eastAsia="Times New Roman" w:hAnsiTheme="majorHAnsi" w:cstheme="majorHAnsi"/>
                <w:b/>
                <w:bCs/>
                <w:color w:val="000000"/>
                <w:sz w:val="22"/>
                <w:szCs w:val="22"/>
              </w:rPr>
              <w:t xml:space="preserve"> </w:t>
            </w:r>
            <w:r w:rsidRPr="00697690">
              <w:rPr>
                <w:rFonts w:asciiTheme="majorHAnsi" w:eastAsia="Times New Roman" w:hAnsiTheme="majorHAnsi" w:cstheme="majorHAnsi"/>
                <w:b/>
                <w:bCs/>
                <w:color w:val="000000"/>
                <w:sz w:val="22"/>
                <w:szCs w:val="22"/>
              </w:rPr>
              <w:t>R</w:t>
            </w:r>
            <w:r w:rsidR="009E5D22" w:rsidRPr="00697690">
              <w:rPr>
                <w:rFonts w:asciiTheme="majorHAnsi" w:eastAsia="Times New Roman" w:hAnsiTheme="majorHAnsi" w:cstheme="majorHAnsi"/>
                <w:b/>
                <w:bCs/>
                <w:color w:val="000000"/>
                <w:sz w:val="22"/>
                <w:szCs w:val="22"/>
              </w:rPr>
              <w:t>epresentation</w:t>
            </w:r>
          </w:p>
        </w:tc>
      </w:tr>
      <w:tr w:rsidR="002B67EC" w:rsidRPr="00366244" w:rsidTr="00697690">
        <w:trPr>
          <w:trHeight w:val="315"/>
          <w:jc w:val="center"/>
        </w:trPr>
        <w:tc>
          <w:tcPr>
            <w:tcW w:w="1705" w:type="pct"/>
            <w:shd w:val="clear" w:color="auto" w:fill="D9D9D9" w:themeFill="background1" w:themeFillShade="D9"/>
            <w:hideMark/>
          </w:tcPr>
          <w:p w:rsidR="009E5D22" w:rsidRPr="00697690" w:rsidRDefault="009E5D22" w:rsidP="00A41BF1">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Executive Branch Agency Members</w:t>
            </w:r>
          </w:p>
        </w:tc>
        <w:tc>
          <w:tcPr>
            <w:tcW w:w="545" w:type="pct"/>
            <w:shd w:val="clear" w:color="auto" w:fill="D9D9D9" w:themeFill="background1" w:themeFillShade="D9"/>
            <w:hideMark/>
          </w:tcPr>
          <w:p w:rsidR="009E5D22" w:rsidRPr="00697690" w:rsidRDefault="009E5D22" w:rsidP="00A41BF1">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 </w:t>
            </w:r>
          </w:p>
        </w:tc>
        <w:tc>
          <w:tcPr>
            <w:tcW w:w="358" w:type="pct"/>
            <w:shd w:val="clear" w:color="auto" w:fill="D9D9D9" w:themeFill="background1" w:themeFillShade="D9"/>
            <w:hideMark/>
          </w:tcPr>
          <w:p w:rsidR="009E5D22" w:rsidRPr="00697690" w:rsidRDefault="009E5D22" w:rsidP="00A41BF1">
            <w:pPr>
              <w:jc w:val="cente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 </w:t>
            </w:r>
          </w:p>
        </w:tc>
        <w:tc>
          <w:tcPr>
            <w:tcW w:w="672" w:type="pct"/>
            <w:shd w:val="clear" w:color="auto" w:fill="D9D9D9" w:themeFill="background1" w:themeFillShade="D9"/>
            <w:hideMark/>
          </w:tcPr>
          <w:p w:rsidR="009E5D22" w:rsidRPr="00697690" w:rsidRDefault="009E5D22" w:rsidP="00A41BF1">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 </w:t>
            </w:r>
          </w:p>
        </w:tc>
        <w:tc>
          <w:tcPr>
            <w:tcW w:w="639" w:type="pct"/>
            <w:shd w:val="clear" w:color="auto" w:fill="D9D9D9" w:themeFill="background1" w:themeFillShade="D9"/>
            <w:hideMark/>
          </w:tcPr>
          <w:p w:rsidR="009E5D22" w:rsidRPr="00697690" w:rsidRDefault="009E5D22" w:rsidP="00A41BF1">
            <w:pPr>
              <w:rPr>
                <w:rFonts w:asciiTheme="majorHAnsi" w:eastAsia="Times New Roman" w:hAnsiTheme="majorHAnsi" w:cstheme="majorHAnsi"/>
                <w:color w:val="0000FF"/>
                <w:sz w:val="22"/>
                <w:szCs w:val="22"/>
                <w:u w:val="single"/>
              </w:rPr>
            </w:pPr>
            <w:r w:rsidRPr="00697690">
              <w:rPr>
                <w:rFonts w:asciiTheme="majorHAnsi" w:eastAsia="Times New Roman" w:hAnsiTheme="majorHAnsi" w:cstheme="majorHAnsi"/>
                <w:color w:val="0000FF"/>
                <w:sz w:val="22"/>
                <w:szCs w:val="22"/>
                <w:u w:val="single"/>
              </w:rPr>
              <w:t> </w:t>
            </w:r>
          </w:p>
        </w:tc>
        <w:tc>
          <w:tcPr>
            <w:tcW w:w="1080" w:type="pct"/>
            <w:shd w:val="clear" w:color="auto" w:fill="D9D9D9" w:themeFill="background1" w:themeFillShade="D9"/>
            <w:hideMark/>
          </w:tcPr>
          <w:p w:rsidR="009E5D22" w:rsidRPr="00697690" w:rsidRDefault="009E5D22" w:rsidP="00A41BF1">
            <w:pPr>
              <w:rPr>
                <w:rFonts w:asciiTheme="majorHAnsi" w:eastAsia="Times New Roman" w:hAnsiTheme="majorHAnsi" w:cstheme="majorHAnsi"/>
                <w:color w:val="0000FF"/>
                <w:sz w:val="22"/>
                <w:szCs w:val="22"/>
                <w:u w:val="single"/>
              </w:rPr>
            </w:pPr>
            <w:r w:rsidRPr="00697690">
              <w:rPr>
                <w:rFonts w:asciiTheme="majorHAnsi" w:eastAsia="Times New Roman" w:hAnsiTheme="majorHAnsi" w:cstheme="majorHAnsi"/>
                <w:color w:val="0000FF"/>
                <w:sz w:val="22"/>
                <w:szCs w:val="22"/>
                <w:u w:val="single"/>
              </w:rPr>
              <w:t> </w:t>
            </w:r>
          </w:p>
        </w:tc>
      </w:tr>
      <w:tr w:rsidR="002B67EC" w:rsidRPr="00366244" w:rsidTr="00697690">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Department of Social and Health Services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David Stillman</w:t>
            </w:r>
          </w:p>
        </w:tc>
        <w:tc>
          <w:tcPr>
            <w:tcW w:w="639" w:type="pct"/>
            <w:noWrap/>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noWrap/>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Department of Commerce</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Diane Klontz</w:t>
            </w:r>
          </w:p>
        </w:tc>
        <w:tc>
          <w:tcPr>
            <w:tcW w:w="639" w:type="pct"/>
            <w:vAlign w:val="center"/>
            <w:hideMark/>
          </w:tcPr>
          <w:p w:rsidR="009E5D22" w:rsidRPr="00697690" w:rsidRDefault="009E5D22" w:rsidP="00697690">
            <w:pPr>
              <w:jc w:val="center"/>
              <w:rPr>
                <w:rFonts w:asciiTheme="majorHAnsi" w:eastAsia="Times New Roman" w:hAnsiTheme="majorHAnsi" w:cstheme="majorHAnsi"/>
                <w:color w:val="0000FF"/>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color w:val="0000FF"/>
                <w:sz w:val="22"/>
                <w:szCs w:val="22"/>
              </w:rPr>
            </w:pPr>
          </w:p>
        </w:tc>
      </w:tr>
      <w:tr w:rsidR="002B67EC" w:rsidRPr="00366244" w:rsidTr="00697690">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Employment Security Department</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noWrap/>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Tim Probst</w:t>
            </w:r>
          </w:p>
        </w:tc>
        <w:tc>
          <w:tcPr>
            <w:tcW w:w="639" w:type="pct"/>
            <w:vAlign w:val="center"/>
            <w:hideMark/>
          </w:tcPr>
          <w:p w:rsidR="009E5D22" w:rsidRPr="00697690" w:rsidRDefault="009E5D22" w:rsidP="00697690">
            <w:pPr>
              <w:jc w:val="center"/>
              <w:rPr>
                <w:rFonts w:asciiTheme="majorHAnsi" w:eastAsia="Times New Roman" w:hAnsiTheme="majorHAnsi" w:cstheme="majorHAnsi"/>
                <w:color w:val="0563C1"/>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color w:val="0563C1"/>
                <w:sz w:val="22"/>
                <w:szCs w:val="22"/>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Health Care Authority</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Sue Birch</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James Brackett</w:t>
            </w:r>
          </w:p>
        </w:tc>
        <w:tc>
          <w:tcPr>
            <w:tcW w:w="1080" w:type="pct"/>
            <w:vAlign w:val="center"/>
            <w:hideMark/>
          </w:tcPr>
          <w:p w:rsidR="009E5D22" w:rsidRPr="00697690" w:rsidRDefault="009E5D22" w:rsidP="00697690">
            <w:pPr>
              <w:jc w:val="center"/>
              <w:rPr>
                <w:rFonts w:asciiTheme="majorHAnsi" w:eastAsia="Times New Roman" w:hAnsiTheme="majorHAnsi" w:cstheme="majorHAnsi"/>
                <w:color w:val="0000FF"/>
                <w:sz w:val="22"/>
                <w:szCs w:val="22"/>
              </w:rPr>
            </w:pPr>
          </w:p>
        </w:tc>
      </w:tr>
      <w:tr w:rsidR="002B67EC" w:rsidRPr="00366244" w:rsidTr="00697690">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WorkForce Training &amp; Coordinating Board</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Nova Gattman</w:t>
            </w:r>
          </w:p>
        </w:tc>
        <w:tc>
          <w:tcPr>
            <w:tcW w:w="639" w:type="pct"/>
            <w:noWrap/>
            <w:vAlign w:val="center"/>
            <w:hideMark/>
          </w:tcPr>
          <w:p w:rsidR="009E5D22" w:rsidRPr="00697690" w:rsidRDefault="009E5D22" w:rsidP="00697690">
            <w:pPr>
              <w:jc w:val="center"/>
              <w:rPr>
                <w:rFonts w:asciiTheme="majorHAnsi" w:eastAsia="Times New Roman" w:hAnsiTheme="majorHAnsi" w:cstheme="majorHAnsi"/>
                <w:color w:val="0000FF"/>
                <w:sz w:val="22"/>
                <w:szCs w:val="22"/>
              </w:rPr>
            </w:pPr>
          </w:p>
        </w:tc>
        <w:tc>
          <w:tcPr>
            <w:tcW w:w="1080" w:type="pct"/>
            <w:noWrap/>
            <w:vAlign w:val="center"/>
            <w:hideMark/>
          </w:tcPr>
          <w:p w:rsidR="009E5D22" w:rsidRPr="00697690" w:rsidRDefault="009E5D22" w:rsidP="00697690">
            <w:pPr>
              <w:jc w:val="center"/>
              <w:rPr>
                <w:rFonts w:asciiTheme="majorHAnsi" w:eastAsia="Times New Roman" w:hAnsiTheme="majorHAnsi" w:cstheme="majorHAnsi"/>
                <w:color w:val="0000FF"/>
                <w:sz w:val="22"/>
                <w:szCs w:val="22"/>
              </w:rPr>
            </w:pPr>
          </w:p>
        </w:tc>
      </w:tr>
      <w:tr w:rsidR="002B67EC" w:rsidRPr="00366244" w:rsidTr="00697690">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Department of Health</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Daisye Orr</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45"/>
          <w:jc w:val="center"/>
        </w:trPr>
        <w:tc>
          <w:tcPr>
            <w:tcW w:w="1705" w:type="pct"/>
            <w:noWrap/>
            <w:vAlign w:val="center"/>
            <w:hideMark/>
          </w:tcPr>
          <w:p w:rsidR="009E5D22" w:rsidRPr="00697690" w:rsidRDefault="009E5D22" w:rsidP="003712B0">
            <w:pP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Washington Student Achievement Council</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Ami Magisos</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4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Department of Children, Youth &amp; Families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Nicole Rose</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4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Department of Corrections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Jim Harms</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4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State Board for Community &amp; Technical Colleges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Erin Frasier</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3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Office of the Governor</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Jim Baumgart</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00"/>
          <w:jc w:val="center"/>
        </w:trPr>
        <w:tc>
          <w:tcPr>
            <w:tcW w:w="1705" w:type="pct"/>
            <w:shd w:val="clear" w:color="auto" w:fill="D9D9D9" w:themeFill="background1" w:themeFillShade="D9"/>
            <w:vAlign w:val="center"/>
            <w:hideMark/>
          </w:tcPr>
          <w:p w:rsidR="009E5D22" w:rsidRPr="00697690" w:rsidRDefault="008E4B5E"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Separately</w:t>
            </w:r>
            <w:r w:rsidR="009E5D22" w:rsidRPr="00697690">
              <w:rPr>
                <w:rFonts w:asciiTheme="majorHAnsi" w:eastAsia="Times New Roman" w:hAnsiTheme="majorHAnsi" w:cstheme="majorHAnsi"/>
                <w:b/>
                <w:bCs/>
                <w:sz w:val="22"/>
                <w:szCs w:val="22"/>
              </w:rPr>
              <w:t xml:space="preserve"> Elected Agencies</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6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Office of the Superintendent of Public Instruction</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Mona Johnson</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Haley Lowe</w:t>
            </w: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0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Office of the Insurance Commissioner</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Lonnie Johns-Brown</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0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Attorney General's Office</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Ellen Austin Hall</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00"/>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Legislative Branch Members</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0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Senate / Democratic Caucus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Sen. Manka Dhingra</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0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Senate / Republican Caucus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Sen. Hans Zeiger</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0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House / Democratic Caucus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672" w:type="pct"/>
            <w:noWrap/>
            <w:vAlign w:val="center"/>
            <w:hideMark/>
          </w:tcPr>
          <w:p w:rsidR="009E5D22" w:rsidRPr="00697690" w:rsidRDefault="00076EB6" w:rsidP="00697690">
            <w:pPr>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Not provided</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0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House / Republican Caucus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672" w:type="pct"/>
            <w:noWrap/>
            <w:vAlign w:val="center"/>
            <w:hideMark/>
          </w:tcPr>
          <w:p w:rsidR="009E5D22" w:rsidRPr="00697690" w:rsidRDefault="00076EB6" w:rsidP="00697690">
            <w:pPr>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Not provided</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38"/>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Economic Development</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Pac Mountain Workforce Development Council</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Cheryl Fambles</w:t>
            </w:r>
          </w:p>
        </w:tc>
        <w:tc>
          <w:tcPr>
            <w:tcW w:w="639" w:type="pct"/>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c>
          <w:tcPr>
            <w:tcW w:w="1080" w:type="pct"/>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Workforce Snohomish</w:t>
            </w:r>
          </w:p>
        </w:tc>
        <w:tc>
          <w:tcPr>
            <w:tcW w:w="545"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p>
        </w:tc>
        <w:tc>
          <w:tcPr>
            <w:tcW w:w="358" w:type="pct"/>
            <w:noWrap/>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Erin Monroe</w:t>
            </w:r>
          </w:p>
        </w:tc>
        <w:tc>
          <w:tcPr>
            <w:tcW w:w="639" w:type="pct"/>
            <w:vAlign w:val="center"/>
            <w:hideMark/>
          </w:tcPr>
          <w:p w:rsidR="009E5D22" w:rsidRPr="00697690" w:rsidRDefault="009E5D22" w:rsidP="00697690">
            <w:pPr>
              <w:jc w:val="center"/>
              <w:rPr>
                <w:rFonts w:asciiTheme="majorHAnsi" w:eastAsia="Times New Roman" w:hAnsiTheme="majorHAnsi" w:cstheme="majorHAnsi"/>
                <w:color w:val="0563C1"/>
                <w:sz w:val="22"/>
                <w:szCs w:val="22"/>
                <w:u w:val="single"/>
              </w:rPr>
            </w:pPr>
          </w:p>
        </w:tc>
        <w:tc>
          <w:tcPr>
            <w:tcW w:w="1080" w:type="pct"/>
            <w:vAlign w:val="center"/>
            <w:hideMark/>
          </w:tcPr>
          <w:p w:rsidR="009E5D22" w:rsidRPr="00697690" w:rsidRDefault="009E5D22" w:rsidP="00697690">
            <w:pPr>
              <w:jc w:val="center"/>
              <w:rPr>
                <w:rFonts w:asciiTheme="majorHAnsi" w:eastAsia="Times New Roman" w:hAnsiTheme="majorHAnsi" w:cstheme="majorHAnsi"/>
                <w:color w:val="0563C1"/>
                <w:sz w:val="22"/>
                <w:szCs w:val="22"/>
                <w:u w:val="single"/>
              </w:rPr>
            </w:pPr>
          </w:p>
        </w:tc>
      </w:tr>
      <w:tr w:rsidR="002B67EC" w:rsidRPr="00366244" w:rsidTr="00697690">
        <w:trPr>
          <w:trHeight w:val="330"/>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 xml:space="preserve">Tribal Representation: </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r>
      <w:tr w:rsidR="002B67EC" w:rsidRPr="00366244" w:rsidTr="002B67EC">
        <w:trPr>
          <w:trHeight w:val="375"/>
          <w:jc w:val="center"/>
        </w:trPr>
        <w:tc>
          <w:tcPr>
            <w:tcW w:w="1705" w:type="pct"/>
            <w:noWrap/>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Chief Seattle Club</w:t>
            </w:r>
          </w:p>
        </w:tc>
        <w:tc>
          <w:tcPr>
            <w:tcW w:w="545" w:type="pct"/>
            <w:noWrap/>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King Co</w:t>
            </w:r>
          </w:p>
        </w:tc>
        <w:tc>
          <w:tcPr>
            <w:tcW w:w="358"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noWrap/>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Colleen EchoHawk</w:t>
            </w:r>
          </w:p>
        </w:tc>
        <w:tc>
          <w:tcPr>
            <w:tcW w:w="639" w:type="pct"/>
            <w:noWrap/>
            <w:vAlign w:val="center"/>
            <w:hideMark/>
          </w:tcPr>
          <w:p w:rsidR="009E5D22" w:rsidRPr="00697690" w:rsidRDefault="009E5D22" w:rsidP="00697690">
            <w:pPr>
              <w:jc w:val="center"/>
              <w:rPr>
                <w:rFonts w:asciiTheme="majorHAnsi" w:eastAsia="Times New Roman" w:hAnsiTheme="majorHAnsi" w:cstheme="majorHAnsi"/>
                <w:color w:val="FF0000"/>
                <w:sz w:val="20"/>
                <w:szCs w:val="20"/>
              </w:rPr>
            </w:pPr>
          </w:p>
        </w:tc>
        <w:tc>
          <w:tcPr>
            <w:tcW w:w="1080" w:type="pct"/>
            <w:noWrap/>
            <w:vAlign w:val="center"/>
            <w:hideMark/>
          </w:tcPr>
          <w:p w:rsidR="009E5D22" w:rsidRPr="00697690" w:rsidRDefault="009E5D22" w:rsidP="00697690">
            <w:pPr>
              <w:jc w:val="center"/>
              <w:rPr>
                <w:rFonts w:asciiTheme="majorHAnsi" w:eastAsia="Times New Roman" w:hAnsiTheme="majorHAnsi" w:cstheme="majorHAnsi"/>
                <w:color w:val="FF0000"/>
                <w:sz w:val="20"/>
                <w:szCs w:val="20"/>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Lummi Nation</w:t>
            </w:r>
          </w:p>
        </w:tc>
        <w:tc>
          <w:tcPr>
            <w:tcW w:w="545"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Whatcom Co</w:t>
            </w:r>
          </w:p>
        </w:tc>
        <w:tc>
          <w:tcPr>
            <w:tcW w:w="358"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Nickolaus Lewis</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Tribal Government</w:t>
            </w:r>
          </w:p>
        </w:tc>
      </w:tr>
      <w:tr w:rsidR="002B67EC" w:rsidRPr="00366244" w:rsidTr="00697690">
        <w:trPr>
          <w:trHeight w:val="390"/>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Race/Ethnicity</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Commission on Hispanic Affairs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Statewide</w:t>
            </w: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Maria Sigüenza</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Nancy Aguilar</w:t>
            </w: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Latino</w:t>
            </w: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Commission on African American Affairs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Statewide</w:t>
            </w: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Ed Prince</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African American</w:t>
            </w:r>
          </w:p>
        </w:tc>
      </w:tr>
      <w:tr w:rsidR="002B67EC" w:rsidRPr="00366244" w:rsidTr="002B67EC">
        <w:trPr>
          <w:trHeight w:val="296"/>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Commission on Asian Pacific (Islander) American Affairs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Statewide</w:t>
            </w: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Nam Nguyen</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Asian Pacific Islander</w:t>
            </w:r>
          </w:p>
        </w:tc>
      </w:tr>
      <w:tr w:rsidR="002B67EC" w:rsidRPr="00366244" w:rsidTr="00697690">
        <w:trPr>
          <w:trHeight w:val="345"/>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Employers</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r>
      <w:tr w:rsidR="002B67EC" w:rsidRPr="00366244" w:rsidTr="002B67EC">
        <w:trPr>
          <w:trHeight w:val="34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Association of WA Business</w:t>
            </w:r>
          </w:p>
        </w:tc>
        <w:tc>
          <w:tcPr>
            <w:tcW w:w="545"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Gary Chandler</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2B67EC">
        <w:trPr>
          <w:trHeight w:val="36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Costco Wholesale</w:t>
            </w:r>
          </w:p>
        </w:tc>
        <w:tc>
          <w:tcPr>
            <w:tcW w:w="545"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King Co</w:t>
            </w:r>
          </w:p>
        </w:tc>
        <w:tc>
          <w:tcPr>
            <w:tcW w:w="358"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Claude Green</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Workforce/POC/Central District #37</w:t>
            </w:r>
          </w:p>
        </w:tc>
      </w:tr>
      <w:tr w:rsidR="002B67EC" w:rsidRPr="00366244" w:rsidTr="002B67EC">
        <w:trPr>
          <w:trHeight w:val="34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Washington Roundtable</w:t>
            </w:r>
          </w:p>
        </w:tc>
        <w:tc>
          <w:tcPr>
            <w:tcW w:w="545"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Statewide</w:t>
            </w:r>
          </w:p>
        </w:tc>
        <w:tc>
          <w:tcPr>
            <w:tcW w:w="358"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Neil Strege</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Business</w:t>
            </w:r>
          </w:p>
        </w:tc>
      </w:tr>
      <w:tr w:rsidR="002B67EC" w:rsidRPr="00366244" w:rsidTr="002B67EC">
        <w:trPr>
          <w:trHeight w:val="37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Bill &amp; Melinda Gates Foundation</w:t>
            </w:r>
          </w:p>
        </w:tc>
        <w:tc>
          <w:tcPr>
            <w:tcW w:w="545"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Western WA</w:t>
            </w:r>
          </w:p>
        </w:tc>
        <w:tc>
          <w:tcPr>
            <w:tcW w:w="358"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Sarah Buhayar</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Philanthropy, Education, Housing</w:t>
            </w:r>
          </w:p>
        </w:tc>
      </w:tr>
      <w:tr w:rsidR="002B67EC" w:rsidRPr="00366244" w:rsidTr="002B67EC">
        <w:trPr>
          <w:trHeight w:val="34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Washington Hospitality Assn Education Foundation</w:t>
            </w:r>
          </w:p>
        </w:tc>
        <w:tc>
          <w:tcPr>
            <w:tcW w:w="545"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Statewide</w:t>
            </w:r>
          </w:p>
        </w:tc>
        <w:tc>
          <w:tcPr>
            <w:tcW w:w="358"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Sandra Miller</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Hospitality</w:t>
            </w:r>
          </w:p>
        </w:tc>
      </w:tr>
      <w:tr w:rsidR="002B67EC" w:rsidRPr="00366244" w:rsidTr="00697690">
        <w:trPr>
          <w:trHeight w:val="338"/>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Academia/ Research:</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r>
      <w:tr w:rsidR="002B67EC" w:rsidRPr="00366244" w:rsidTr="002B67EC">
        <w:trPr>
          <w:trHeight w:val="30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Washington State Budget &amp; Policy Center</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Julie Lynn Watts</w:t>
            </w:r>
          </w:p>
        </w:tc>
        <w:tc>
          <w:tcPr>
            <w:tcW w:w="639" w:type="pct"/>
            <w:vAlign w:val="center"/>
            <w:hideMark/>
          </w:tcPr>
          <w:p w:rsidR="009E5D22" w:rsidRPr="00697690" w:rsidRDefault="009E5D22" w:rsidP="00697690">
            <w:pPr>
              <w:jc w:val="center"/>
              <w:rPr>
                <w:rFonts w:asciiTheme="majorHAnsi" w:eastAsia="Times New Roman" w:hAnsiTheme="majorHAnsi" w:cstheme="majorHAnsi"/>
                <w:sz w:val="18"/>
                <w:szCs w:val="18"/>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State budget and anti-poverty policy</w:t>
            </w:r>
          </w:p>
        </w:tc>
      </w:tr>
      <w:tr w:rsidR="002B67EC" w:rsidRPr="00366244" w:rsidTr="002B67EC">
        <w:trPr>
          <w:trHeight w:val="338"/>
          <w:jc w:val="center"/>
        </w:trPr>
        <w:tc>
          <w:tcPr>
            <w:tcW w:w="1705" w:type="pct"/>
            <w:vAlign w:val="center"/>
            <w:hideMark/>
          </w:tcPr>
          <w:p w:rsidR="009E5D22" w:rsidRPr="00697690" w:rsidRDefault="009E5D22" w:rsidP="003712B0">
            <w:pPr>
              <w:ind w:firstLineChars="100" w:firstLine="220"/>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 </w:t>
            </w:r>
          </w:p>
        </w:tc>
        <w:tc>
          <w:tcPr>
            <w:tcW w:w="545"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697690">
        <w:trPr>
          <w:trHeight w:val="338"/>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Populations living in Poverty</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r>
      <w:tr w:rsidR="002B67EC" w:rsidRPr="00366244" w:rsidTr="002B67EC">
        <w:trPr>
          <w:trHeight w:val="34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Northwest Harvest</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Christina Wong</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Andrew Schlosser</w:t>
            </w: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2B67EC">
        <w:trPr>
          <w:trHeight w:val="34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 xml:space="preserve">Statewide Poverty Action </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Juanita Maestas</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Drayton Jackson</w:t>
            </w: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r>
      <w:tr w:rsidR="002B67EC" w:rsidRPr="00366244" w:rsidTr="002B67EC">
        <w:trPr>
          <w:trHeight w:val="300"/>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Partners in Careers</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SW WA</w:t>
            </w: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Sharon Pesut</w:t>
            </w:r>
          </w:p>
        </w:tc>
        <w:tc>
          <w:tcPr>
            <w:tcW w:w="639" w:type="pct"/>
            <w:noWrap/>
            <w:vAlign w:val="center"/>
            <w:hideMark/>
          </w:tcPr>
          <w:p w:rsidR="009E5D22" w:rsidRPr="00697690" w:rsidRDefault="009E5D22" w:rsidP="00697690">
            <w:pPr>
              <w:jc w:val="center"/>
              <w:rPr>
                <w:rFonts w:asciiTheme="majorHAnsi" w:eastAsia="Times New Roman" w:hAnsiTheme="majorHAnsi" w:cstheme="majorHAnsi"/>
                <w:color w:val="FF0000"/>
                <w:sz w:val="20"/>
                <w:szCs w:val="20"/>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Working with families in poverty</w:t>
            </w:r>
          </w:p>
        </w:tc>
      </w:tr>
      <w:tr w:rsidR="002B67EC" w:rsidRPr="00366244" w:rsidTr="002B67EC">
        <w:trPr>
          <w:trHeight w:val="345"/>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Catholic Community Services of Western WA</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Western WA</w:t>
            </w: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Michael Reichert</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Josephine Tamayo Murray</w:t>
            </w: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Native and Poor</w:t>
            </w:r>
          </w:p>
        </w:tc>
      </w:tr>
      <w:tr w:rsidR="002B67EC" w:rsidRPr="00366244" w:rsidTr="00697690">
        <w:trPr>
          <w:trHeight w:val="338"/>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Disability / differently abled populations</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FF"/>
                <w:sz w:val="22"/>
                <w:szCs w:val="22"/>
                <w:u w:val="single"/>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Goodwill of the Olympics &amp; Rainier Region</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Statewide</w:t>
            </w: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Eu-wanda Eagans</w:t>
            </w:r>
          </w:p>
        </w:tc>
        <w:tc>
          <w:tcPr>
            <w:tcW w:w="639" w:type="pct"/>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Workforce Dev/Multi Cult/Low Income</w:t>
            </w:r>
          </w:p>
        </w:tc>
      </w:tr>
      <w:tr w:rsidR="002B67EC" w:rsidRPr="00366244" w:rsidTr="002B67EC">
        <w:trPr>
          <w:trHeight w:val="338"/>
          <w:jc w:val="center"/>
        </w:trPr>
        <w:tc>
          <w:tcPr>
            <w:tcW w:w="1705" w:type="pct"/>
            <w:vAlign w:val="center"/>
            <w:hideMark/>
          </w:tcPr>
          <w:p w:rsidR="009E5D22" w:rsidRPr="00697690" w:rsidRDefault="009E5D22" w:rsidP="003712B0">
            <w:pPr>
              <w:ind w:firstLineChars="100" w:firstLine="220"/>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 </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c>
          <w:tcPr>
            <w:tcW w:w="1080" w:type="pct"/>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r>
      <w:tr w:rsidR="002B67EC" w:rsidRPr="00366244" w:rsidTr="00697690">
        <w:trPr>
          <w:trHeight w:val="338"/>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Immigrant/Refugee Communities</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Puget Sound Training Center</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Marisol Tapia Gonzales</w:t>
            </w:r>
          </w:p>
        </w:tc>
        <w:tc>
          <w:tcPr>
            <w:tcW w:w="639" w:type="pct"/>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c>
          <w:tcPr>
            <w:tcW w:w="1080" w:type="pct"/>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Partner in Employment</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Hien Kieu</w:t>
            </w:r>
          </w:p>
        </w:tc>
        <w:tc>
          <w:tcPr>
            <w:tcW w:w="639" w:type="pct"/>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Refugees and Immigrants</w:t>
            </w:r>
          </w:p>
        </w:tc>
      </w:tr>
      <w:tr w:rsidR="002B67EC" w:rsidRPr="00366244" w:rsidTr="00697690">
        <w:trPr>
          <w:trHeight w:val="338"/>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Gender</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563C1"/>
                <w:sz w:val="22"/>
                <w:szCs w:val="22"/>
                <w:u w:val="single"/>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 </w:t>
            </w:r>
          </w:p>
        </w:tc>
        <w:tc>
          <w:tcPr>
            <w:tcW w:w="545" w:type="pct"/>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358" w:type="pct"/>
            <w:vAlign w:val="center"/>
            <w:hideMark/>
          </w:tcPr>
          <w:p w:rsidR="009E5D22" w:rsidRPr="00697690" w:rsidRDefault="009E5D22" w:rsidP="003712B0">
            <w:pPr>
              <w:jc w:val="center"/>
              <w:rPr>
                <w:rFonts w:asciiTheme="majorHAnsi" w:eastAsia="Times New Roman" w:hAnsiTheme="majorHAnsi" w:cstheme="majorHAnsi"/>
                <w:b/>
                <w:bCs/>
                <w:sz w:val="22"/>
                <w:szCs w:val="22"/>
              </w:rPr>
            </w:pP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vAlign w:val="center"/>
            <w:hideMark/>
          </w:tcPr>
          <w:p w:rsidR="009E5D22" w:rsidRPr="00697690" w:rsidRDefault="009E5D22" w:rsidP="00697690">
            <w:pPr>
              <w:jc w:val="center"/>
              <w:rPr>
                <w:rFonts w:asciiTheme="majorHAnsi" w:eastAsia="Times New Roman" w:hAnsiTheme="majorHAnsi" w:cstheme="majorHAnsi"/>
                <w:color w:val="0563C1"/>
                <w:sz w:val="22"/>
                <w:szCs w:val="22"/>
                <w:u w:val="single"/>
              </w:rPr>
            </w:pPr>
          </w:p>
        </w:tc>
        <w:tc>
          <w:tcPr>
            <w:tcW w:w="1080" w:type="pct"/>
            <w:vAlign w:val="center"/>
            <w:hideMark/>
          </w:tcPr>
          <w:p w:rsidR="009E5D22" w:rsidRPr="00697690" w:rsidRDefault="009E5D22" w:rsidP="00697690">
            <w:pPr>
              <w:jc w:val="center"/>
              <w:rPr>
                <w:rFonts w:asciiTheme="majorHAnsi" w:eastAsia="Times New Roman" w:hAnsiTheme="majorHAnsi" w:cstheme="majorHAnsi"/>
                <w:color w:val="0563C1"/>
                <w:sz w:val="22"/>
                <w:szCs w:val="22"/>
                <w:u w:val="single"/>
              </w:rPr>
            </w:pPr>
          </w:p>
        </w:tc>
      </w:tr>
      <w:tr w:rsidR="002B67EC" w:rsidRPr="00366244" w:rsidTr="00697690">
        <w:trPr>
          <w:trHeight w:val="338"/>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Housing</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563C1"/>
                <w:sz w:val="22"/>
                <w:szCs w:val="22"/>
                <w:u w:val="single"/>
              </w:rPr>
            </w:pPr>
          </w:p>
        </w:tc>
      </w:tr>
      <w:tr w:rsidR="002B67EC" w:rsidRPr="00366244" w:rsidTr="002B67EC">
        <w:trPr>
          <w:trHeight w:val="338"/>
          <w:jc w:val="center"/>
        </w:trPr>
        <w:tc>
          <w:tcPr>
            <w:tcW w:w="1705" w:type="pct"/>
            <w:vAlign w:val="center"/>
            <w:hideMark/>
          </w:tcPr>
          <w:p w:rsidR="009E5D22" w:rsidRPr="00697690" w:rsidRDefault="009E5D22" w:rsidP="003712B0">
            <w:pP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Vancouver Housing Authority</w:t>
            </w:r>
          </w:p>
        </w:tc>
        <w:tc>
          <w:tcPr>
            <w:tcW w:w="545"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Clark Co</w:t>
            </w:r>
          </w:p>
        </w:tc>
        <w:tc>
          <w:tcPr>
            <w:tcW w:w="358" w:type="pct"/>
            <w:vAlign w:val="center"/>
            <w:hideMark/>
          </w:tcPr>
          <w:p w:rsidR="009E5D22" w:rsidRPr="00697690" w:rsidRDefault="009E5D22" w:rsidP="003712B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1</w:t>
            </w:r>
          </w:p>
        </w:tc>
        <w:tc>
          <w:tcPr>
            <w:tcW w:w="672"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Roy Johnson</w:t>
            </w:r>
          </w:p>
        </w:tc>
        <w:tc>
          <w:tcPr>
            <w:tcW w:w="639" w:type="pct"/>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vAlign w:val="center"/>
            <w:hideMark/>
          </w:tcPr>
          <w:p w:rsidR="009E5D22" w:rsidRPr="00697690" w:rsidRDefault="009E5D22" w:rsidP="00697690">
            <w:pPr>
              <w:jc w:val="center"/>
              <w:rPr>
                <w:rFonts w:asciiTheme="majorHAnsi" w:eastAsia="Times New Roman" w:hAnsiTheme="majorHAnsi" w:cstheme="majorHAnsi"/>
                <w:sz w:val="22"/>
                <w:szCs w:val="22"/>
              </w:rPr>
            </w:pPr>
            <w:r w:rsidRPr="00697690">
              <w:rPr>
                <w:rFonts w:asciiTheme="majorHAnsi" w:eastAsia="Times New Roman" w:hAnsiTheme="majorHAnsi" w:cstheme="majorHAnsi"/>
                <w:sz w:val="22"/>
                <w:szCs w:val="22"/>
              </w:rPr>
              <w:t>Low Income Families</w:t>
            </w:r>
          </w:p>
        </w:tc>
      </w:tr>
      <w:tr w:rsidR="002B67EC" w:rsidRPr="00366244" w:rsidTr="00697690">
        <w:trPr>
          <w:trHeight w:val="338"/>
          <w:jc w:val="center"/>
        </w:trPr>
        <w:tc>
          <w:tcPr>
            <w:tcW w:w="1705" w:type="pct"/>
            <w:shd w:val="clear" w:color="auto" w:fill="D9D9D9" w:themeFill="background1" w:themeFillShade="D9"/>
            <w:vAlign w:val="center"/>
            <w:hideMark/>
          </w:tcPr>
          <w:p w:rsidR="009E5D22" w:rsidRPr="00697690" w:rsidRDefault="009E5D22" w:rsidP="003712B0">
            <w:pPr>
              <w:rPr>
                <w:rFonts w:asciiTheme="majorHAnsi" w:eastAsia="Times New Roman" w:hAnsiTheme="majorHAnsi" w:cstheme="majorHAnsi"/>
                <w:b/>
                <w:bCs/>
                <w:sz w:val="22"/>
                <w:szCs w:val="22"/>
              </w:rPr>
            </w:pPr>
            <w:r w:rsidRPr="00697690">
              <w:rPr>
                <w:rFonts w:asciiTheme="majorHAnsi" w:eastAsia="Times New Roman" w:hAnsiTheme="majorHAnsi" w:cstheme="majorHAnsi"/>
                <w:b/>
                <w:bCs/>
                <w:sz w:val="22"/>
                <w:szCs w:val="22"/>
              </w:rPr>
              <w:t>Other Representation</w:t>
            </w:r>
          </w:p>
        </w:tc>
        <w:tc>
          <w:tcPr>
            <w:tcW w:w="545"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358" w:type="pct"/>
            <w:shd w:val="clear" w:color="auto" w:fill="D9D9D9" w:themeFill="background1" w:themeFillShade="D9"/>
            <w:vAlign w:val="center"/>
            <w:hideMark/>
          </w:tcPr>
          <w:p w:rsidR="009E5D22" w:rsidRPr="00697690" w:rsidRDefault="009E5D22" w:rsidP="003712B0">
            <w:pPr>
              <w:jc w:val="center"/>
              <w:rPr>
                <w:rFonts w:asciiTheme="majorHAnsi" w:eastAsia="Times New Roman" w:hAnsiTheme="majorHAnsi" w:cstheme="majorHAnsi"/>
                <w:sz w:val="22"/>
                <w:szCs w:val="22"/>
              </w:rPr>
            </w:pPr>
          </w:p>
        </w:tc>
        <w:tc>
          <w:tcPr>
            <w:tcW w:w="672"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639"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sz w:val="22"/>
                <w:szCs w:val="22"/>
              </w:rPr>
            </w:pPr>
          </w:p>
        </w:tc>
        <w:tc>
          <w:tcPr>
            <w:tcW w:w="1080" w:type="pct"/>
            <w:shd w:val="clear" w:color="auto" w:fill="D9D9D9" w:themeFill="background1" w:themeFillShade="D9"/>
            <w:vAlign w:val="center"/>
            <w:hideMark/>
          </w:tcPr>
          <w:p w:rsidR="009E5D22" w:rsidRPr="00697690" w:rsidRDefault="009E5D22" w:rsidP="00697690">
            <w:pPr>
              <w:jc w:val="center"/>
              <w:rPr>
                <w:rFonts w:asciiTheme="majorHAnsi" w:eastAsia="Times New Roman" w:hAnsiTheme="majorHAnsi" w:cstheme="majorHAnsi"/>
                <w:color w:val="0563C1"/>
                <w:sz w:val="22"/>
                <w:szCs w:val="22"/>
                <w:u w:val="single"/>
              </w:rPr>
            </w:pPr>
          </w:p>
        </w:tc>
      </w:tr>
      <w:tr w:rsidR="002B67EC" w:rsidRPr="00366244" w:rsidTr="002B67EC">
        <w:trPr>
          <w:trHeight w:val="300"/>
          <w:jc w:val="center"/>
        </w:trPr>
        <w:tc>
          <w:tcPr>
            <w:tcW w:w="1705" w:type="pct"/>
            <w:noWrap/>
            <w:vAlign w:val="center"/>
            <w:hideMark/>
          </w:tcPr>
          <w:p w:rsidR="009E5D22" w:rsidRPr="00697690" w:rsidRDefault="009E5D22" w:rsidP="003712B0">
            <w:pP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Department of Health</w:t>
            </w:r>
          </w:p>
        </w:tc>
        <w:tc>
          <w:tcPr>
            <w:tcW w:w="545" w:type="pct"/>
            <w:noWrap/>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p>
        </w:tc>
        <w:tc>
          <w:tcPr>
            <w:tcW w:w="358" w:type="pct"/>
            <w:noWrap/>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Dan Torres</w:t>
            </w:r>
          </w:p>
        </w:tc>
        <w:tc>
          <w:tcPr>
            <w:tcW w:w="639" w:type="pct"/>
            <w:noWrap/>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c>
          <w:tcPr>
            <w:tcW w:w="1080"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Infant Child Mental Health</w:t>
            </w:r>
          </w:p>
        </w:tc>
      </w:tr>
      <w:tr w:rsidR="002B67EC" w:rsidRPr="00366244" w:rsidTr="002B67EC">
        <w:trPr>
          <w:trHeight w:val="338"/>
          <w:jc w:val="center"/>
        </w:trPr>
        <w:tc>
          <w:tcPr>
            <w:tcW w:w="1705" w:type="pct"/>
            <w:noWrap/>
            <w:vAlign w:val="center"/>
            <w:hideMark/>
          </w:tcPr>
          <w:p w:rsidR="009E5D22" w:rsidRPr="00697690" w:rsidRDefault="009E5D22" w:rsidP="003712B0">
            <w:pP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United Ways of Pacific Northwest</w:t>
            </w:r>
          </w:p>
        </w:tc>
        <w:tc>
          <w:tcPr>
            <w:tcW w:w="545" w:type="pct"/>
            <w:noWrap/>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Statewide</w:t>
            </w:r>
          </w:p>
        </w:tc>
        <w:tc>
          <w:tcPr>
            <w:tcW w:w="358" w:type="pct"/>
            <w:noWrap/>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Jim Cooper</w:t>
            </w:r>
          </w:p>
        </w:tc>
        <w:tc>
          <w:tcPr>
            <w:tcW w:w="639" w:type="pct"/>
            <w:noWrap/>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c>
          <w:tcPr>
            <w:tcW w:w="1080" w:type="pct"/>
            <w:noWrap/>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r>
      <w:tr w:rsidR="002B67EC" w:rsidRPr="00366244" w:rsidTr="002B67EC">
        <w:trPr>
          <w:trHeight w:val="338"/>
          <w:jc w:val="center"/>
        </w:trPr>
        <w:tc>
          <w:tcPr>
            <w:tcW w:w="1705" w:type="pct"/>
            <w:noWrap/>
            <w:vAlign w:val="center"/>
            <w:hideMark/>
          </w:tcPr>
          <w:p w:rsidR="009E5D22" w:rsidRPr="00697690" w:rsidRDefault="009E5D22" w:rsidP="003712B0">
            <w:pP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Washington State Community Action Partnership</w:t>
            </w:r>
          </w:p>
        </w:tc>
        <w:tc>
          <w:tcPr>
            <w:tcW w:w="545"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p>
        </w:tc>
        <w:tc>
          <w:tcPr>
            <w:tcW w:w="358" w:type="pct"/>
            <w:noWrap/>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Larry Eyer</w:t>
            </w:r>
          </w:p>
        </w:tc>
        <w:tc>
          <w:tcPr>
            <w:tcW w:w="639" w:type="pct"/>
            <w:noWrap/>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c>
          <w:tcPr>
            <w:tcW w:w="1080" w:type="pct"/>
            <w:noWrap/>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r>
      <w:tr w:rsidR="002B67EC" w:rsidRPr="00366244" w:rsidTr="002B67EC">
        <w:trPr>
          <w:trHeight w:val="300"/>
          <w:jc w:val="center"/>
        </w:trPr>
        <w:tc>
          <w:tcPr>
            <w:tcW w:w="1705" w:type="pct"/>
            <w:noWrap/>
            <w:vAlign w:val="center"/>
            <w:hideMark/>
          </w:tcPr>
          <w:p w:rsidR="009E5D22" w:rsidRPr="00697690" w:rsidRDefault="009E5D22" w:rsidP="003712B0">
            <w:pP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United Way of Pierce County</w:t>
            </w:r>
          </w:p>
        </w:tc>
        <w:tc>
          <w:tcPr>
            <w:tcW w:w="545"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p>
        </w:tc>
        <w:tc>
          <w:tcPr>
            <w:tcW w:w="358" w:type="pct"/>
            <w:noWrap/>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Dona Ponepinto</w:t>
            </w:r>
          </w:p>
        </w:tc>
        <w:tc>
          <w:tcPr>
            <w:tcW w:w="639" w:type="pct"/>
            <w:noWrap/>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c>
          <w:tcPr>
            <w:tcW w:w="1080" w:type="pct"/>
            <w:noWrap/>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r>
      <w:tr w:rsidR="002B67EC" w:rsidRPr="00366244" w:rsidTr="002B67EC">
        <w:trPr>
          <w:trHeight w:val="300"/>
          <w:jc w:val="center"/>
        </w:trPr>
        <w:tc>
          <w:tcPr>
            <w:tcW w:w="1705" w:type="pct"/>
            <w:noWrap/>
            <w:vAlign w:val="center"/>
            <w:hideMark/>
          </w:tcPr>
          <w:p w:rsidR="009E5D22" w:rsidRPr="00697690" w:rsidRDefault="009E5D22" w:rsidP="003712B0">
            <w:pP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Washington State Coalition Against Domestic Violence</w:t>
            </w:r>
          </w:p>
        </w:tc>
        <w:tc>
          <w:tcPr>
            <w:tcW w:w="545"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p>
        </w:tc>
        <w:tc>
          <w:tcPr>
            <w:tcW w:w="358" w:type="pct"/>
            <w:noWrap/>
            <w:vAlign w:val="center"/>
            <w:hideMark/>
          </w:tcPr>
          <w:p w:rsidR="009E5D22" w:rsidRPr="00697690" w:rsidRDefault="009E5D22" w:rsidP="003712B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1</w:t>
            </w:r>
          </w:p>
        </w:tc>
        <w:tc>
          <w:tcPr>
            <w:tcW w:w="672" w:type="pct"/>
            <w:noWrap/>
            <w:vAlign w:val="center"/>
            <w:hideMark/>
          </w:tcPr>
          <w:p w:rsidR="009E5D22" w:rsidRPr="00697690" w:rsidRDefault="009E5D22" w:rsidP="00697690">
            <w:pPr>
              <w:jc w:val="center"/>
              <w:rPr>
                <w:rFonts w:asciiTheme="majorHAnsi" w:eastAsia="Times New Roman" w:hAnsiTheme="majorHAnsi" w:cstheme="majorHAnsi"/>
                <w:color w:val="000000"/>
                <w:sz w:val="22"/>
                <w:szCs w:val="22"/>
              </w:rPr>
            </w:pPr>
            <w:r w:rsidRPr="00697690">
              <w:rPr>
                <w:rFonts w:asciiTheme="majorHAnsi" w:eastAsia="Times New Roman" w:hAnsiTheme="majorHAnsi" w:cstheme="majorHAnsi"/>
                <w:color w:val="000000"/>
                <w:sz w:val="22"/>
                <w:szCs w:val="22"/>
              </w:rPr>
              <w:t>Traci Underwood</w:t>
            </w:r>
          </w:p>
        </w:tc>
        <w:tc>
          <w:tcPr>
            <w:tcW w:w="639" w:type="pct"/>
            <w:noWrap/>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c>
          <w:tcPr>
            <w:tcW w:w="1080" w:type="pct"/>
            <w:noWrap/>
            <w:vAlign w:val="center"/>
            <w:hideMark/>
          </w:tcPr>
          <w:p w:rsidR="009E5D22" w:rsidRPr="00697690" w:rsidRDefault="009E5D22" w:rsidP="00697690">
            <w:pPr>
              <w:jc w:val="center"/>
              <w:rPr>
                <w:rFonts w:asciiTheme="majorHAnsi" w:eastAsia="Times New Roman" w:hAnsiTheme="majorHAnsi" w:cstheme="majorHAnsi"/>
                <w:color w:val="000000"/>
                <w:sz w:val="20"/>
                <w:szCs w:val="20"/>
              </w:rPr>
            </w:pPr>
          </w:p>
        </w:tc>
      </w:tr>
    </w:tbl>
    <w:p w:rsidR="00DF19B0" w:rsidRDefault="00DF19B0" w:rsidP="00DF19B0">
      <w:pPr>
        <w:rPr>
          <w:rFonts w:asciiTheme="majorHAnsi" w:hAnsiTheme="majorHAnsi" w:cstheme="majorHAnsi"/>
          <w:b/>
          <w:sz w:val="28"/>
        </w:rPr>
        <w:sectPr w:rsidR="00DF19B0" w:rsidSect="00697690">
          <w:headerReference w:type="even" r:id="rId45"/>
          <w:headerReference w:type="default" r:id="rId46"/>
          <w:footerReference w:type="default" r:id="rId47"/>
          <w:headerReference w:type="first" r:id="rId48"/>
          <w:pgSz w:w="12240" w:h="15840" w:code="1"/>
          <w:pgMar w:top="1440" w:right="1440" w:bottom="1440" w:left="1440" w:header="720" w:footer="720" w:gutter="0"/>
          <w:cols w:space="720"/>
          <w:docGrid w:linePitch="360"/>
        </w:sectPr>
      </w:pPr>
    </w:p>
    <w:p w:rsidR="00B3162E" w:rsidRDefault="00B3162E" w:rsidP="00697690">
      <w:pPr>
        <w:pStyle w:val="Heading1"/>
      </w:pPr>
      <w:bookmarkStart w:id="20" w:name="_Toc32911974"/>
      <w:r>
        <w:t>APPENDIX B</w:t>
      </w:r>
      <w:bookmarkEnd w:id="20"/>
    </w:p>
    <w:p w:rsidR="00B3162E" w:rsidRDefault="00B3162E"/>
    <w:tbl>
      <w:tblPr>
        <w:tblStyle w:val="TableGrid"/>
        <w:tblW w:w="4335" w:type="pct"/>
        <w:jc w:val="center"/>
        <w:tblLayout w:type="fixed"/>
        <w:tblLook w:val="01E0" w:firstRow="1" w:lastRow="1" w:firstColumn="1" w:lastColumn="1" w:noHBand="0" w:noVBand="0"/>
      </w:tblPr>
      <w:tblGrid>
        <w:gridCol w:w="4404"/>
        <w:gridCol w:w="4951"/>
      </w:tblGrid>
      <w:tr w:rsidR="00B3162E" w:rsidRPr="00793B8E" w:rsidTr="00697690">
        <w:trPr>
          <w:trHeight w:val="345"/>
          <w:jc w:val="center"/>
        </w:trPr>
        <w:tc>
          <w:tcPr>
            <w:tcW w:w="5000" w:type="pct"/>
            <w:gridSpan w:val="2"/>
            <w:vAlign w:val="center"/>
            <w:hideMark/>
          </w:tcPr>
          <w:p w:rsidR="00B3162E" w:rsidRPr="007250F8" w:rsidRDefault="00B3162E" w:rsidP="00A44717">
            <w:pPr>
              <w:jc w:val="center"/>
              <w:rPr>
                <w:rFonts w:asciiTheme="majorHAnsi" w:hAnsiTheme="majorHAnsi" w:cstheme="majorHAnsi"/>
                <w:b/>
                <w:color w:val="0070C0"/>
              </w:rPr>
            </w:pPr>
            <w:r w:rsidRPr="007250F8">
              <w:rPr>
                <w:rFonts w:asciiTheme="majorHAnsi" w:hAnsiTheme="majorHAnsi" w:cstheme="majorHAnsi"/>
                <w:b/>
                <w:color w:val="0070C0"/>
              </w:rPr>
              <w:t>GOVERNOR’S POVERTY REDUCTION STEERING COMMITTEE MEMBERSHIP</w:t>
            </w:r>
          </w:p>
          <w:p w:rsidR="00B3162E" w:rsidRPr="00793B8E" w:rsidRDefault="00B3162E" w:rsidP="00A44717">
            <w:pPr>
              <w:jc w:val="center"/>
              <w:rPr>
                <w:rFonts w:asciiTheme="majorHAnsi" w:eastAsia="Times New Roman" w:hAnsiTheme="majorHAnsi" w:cstheme="majorHAnsi"/>
                <w:sz w:val="22"/>
                <w:szCs w:val="22"/>
              </w:rPr>
            </w:pPr>
            <w:r w:rsidRPr="00366244">
              <w:rPr>
                <w:rFonts w:asciiTheme="majorHAnsi" w:hAnsiTheme="majorHAnsi" w:cstheme="majorHAnsi"/>
              </w:rPr>
              <w:t>The Intergenerational Poverty Advisory Committee to the Legislative-Executive WorkFirst Poverty Reduction Oversight Task Force</w:t>
            </w:r>
          </w:p>
        </w:tc>
      </w:tr>
      <w:tr w:rsidR="00B3162E" w:rsidRPr="00793B8E" w:rsidTr="00697690">
        <w:trPr>
          <w:trHeight w:val="338"/>
          <w:jc w:val="center"/>
        </w:trPr>
        <w:tc>
          <w:tcPr>
            <w:tcW w:w="5000" w:type="pct"/>
            <w:gridSpan w:val="2"/>
            <w:shd w:val="clear" w:color="auto" w:fill="D9D9D9" w:themeFill="background1" w:themeFillShade="D9"/>
            <w:vAlign w:val="center"/>
            <w:hideMark/>
          </w:tcPr>
          <w:p w:rsidR="00B3162E" w:rsidRPr="00793B8E" w:rsidRDefault="00B3162E" w:rsidP="00A44717">
            <w:pPr>
              <w:jc w:val="center"/>
              <w:rPr>
                <w:rFonts w:asciiTheme="majorHAnsi" w:eastAsia="Times New Roman" w:hAnsiTheme="majorHAnsi" w:cstheme="majorHAnsi"/>
                <w:color w:val="0000FF"/>
                <w:sz w:val="22"/>
                <w:szCs w:val="22"/>
                <w:u w:val="single"/>
              </w:rPr>
            </w:pPr>
            <w:r>
              <w:rPr>
                <w:rFonts w:asciiTheme="majorHAnsi" w:eastAsia="Times New Roman" w:hAnsiTheme="majorHAnsi" w:cstheme="majorHAnsi"/>
                <w:b/>
                <w:bCs/>
                <w:sz w:val="22"/>
                <w:szCs w:val="22"/>
              </w:rPr>
              <w:t>Members and staff</w:t>
            </w:r>
          </w:p>
        </w:tc>
      </w:tr>
      <w:tr w:rsidR="00B3162E" w:rsidRPr="00793B8E" w:rsidTr="00697690">
        <w:trPr>
          <w:trHeight w:val="338"/>
          <w:jc w:val="center"/>
        </w:trPr>
        <w:tc>
          <w:tcPr>
            <w:tcW w:w="5000" w:type="pct"/>
            <w:gridSpan w:val="2"/>
            <w:vAlign w:val="center"/>
            <w:hideMark/>
          </w:tcPr>
          <w:p w:rsidR="00B3162E" w:rsidRPr="002A5C32" w:rsidRDefault="00B3162E" w:rsidP="00A44717">
            <w:pPr>
              <w:rPr>
                <w:rFonts w:asciiTheme="majorHAnsi" w:eastAsia="Times New Roman" w:hAnsiTheme="majorHAnsi" w:cstheme="majorHAnsi"/>
                <w:b/>
                <w:sz w:val="22"/>
                <w:szCs w:val="22"/>
              </w:rPr>
            </w:pPr>
            <w:r w:rsidRPr="006B32E7">
              <w:rPr>
                <w:rFonts w:asciiTheme="majorHAnsi" w:eastAsia="Times New Roman" w:hAnsiTheme="majorHAnsi" w:cstheme="majorHAnsi"/>
                <w:color w:val="000000"/>
                <w:sz w:val="20"/>
                <w:szCs w:val="20"/>
              </w:rPr>
              <w:t>Marcy Bowers</w:t>
            </w:r>
          </w:p>
        </w:tc>
      </w:tr>
      <w:tr w:rsidR="00B3162E" w:rsidRPr="00793B8E" w:rsidTr="00697690">
        <w:trPr>
          <w:trHeight w:val="338"/>
          <w:jc w:val="center"/>
        </w:trPr>
        <w:tc>
          <w:tcPr>
            <w:tcW w:w="5000" w:type="pct"/>
            <w:gridSpan w:val="2"/>
            <w:vAlign w:val="center"/>
            <w:hideMark/>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Rebecca Boyer</w:t>
            </w:r>
          </w:p>
        </w:tc>
      </w:tr>
      <w:tr w:rsidR="00B3162E" w:rsidRPr="00793B8E" w:rsidTr="00697690">
        <w:trPr>
          <w:trHeight w:val="338"/>
          <w:jc w:val="center"/>
        </w:trPr>
        <w:tc>
          <w:tcPr>
            <w:tcW w:w="5000" w:type="pct"/>
            <w:gridSpan w:val="2"/>
            <w:vAlign w:val="center"/>
            <w:hideMark/>
          </w:tcPr>
          <w:p w:rsidR="00B3162E" w:rsidRPr="002A5C32"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Ceasar Carter</w:t>
            </w:r>
          </w:p>
        </w:tc>
      </w:tr>
      <w:tr w:rsidR="00B3162E" w:rsidRPr="00793B8E" w:rsidTr="00697690">
        <w:trPr>
          <w:trHeight w:val="338"/>
          <w:jc w:val="center"/>
        </w:trPr>
        <w:tc>
          <w:tcPr>
            <w:tcW w:w="5000" w:type="pct"/>
            <w:gridSpan w:val="2"/>
            <w:vAlign w:val="center"/>
            <w:hideMark/>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Ashley Chambers</w:t>
            </w:r>
          </w:p>
        </w:tc>
      </w:tr>
      <w:tr w:rsidR="00B3162E" w:rsidRPr="00793B8E" w:rsidTr="00697690">
        <w:trPr>
          <w:trHeight w:val="338"/>
          <w:jc w:val="center"/>
        </w:trPr>
        <w:tc>
          <w:tcPr>
            <w:tcW w:w="5000" w:type="pct"/>
            <w:gridSpan w:val="2"/>
            <w:vAlign w:val="center"/>
            <w:hideMark/>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Christianna Clinton</w:t>
            </w:r>
          </w:p>
        </w:tc>
      </w:tr>
      <w:tr w:rsidR="00B3162E" w:rsidRPr="00793B8E" w:rsidTr="00697690">
        <w:trPr>
          <w:trHeight w:val="338"/>
          <w:jc w:val="center"/>
        </w:trPr>
        <w:tc>
          <w:tcPr>
            <w:tcW w:w="5000" w:type="pct"/>
            <w:gridSpan w:val="2"/>
            <w:vAlign w:val="center"/>
            <w:hideMark/>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Liliana Cory</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Krystina Cummins</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Jennifer Delia</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Claudia Franson</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Sherri Hall</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Monette Hearn</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Johnathan Hemphill</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Victoria Hilt</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Miranda Hunter</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Tracy Lang'at</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Dante Pollard</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Shereese Rhodes</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Amy Roark</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Kristina Sawyckyj</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Carla Smith</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Alina Swart</w:t>
            </w:r>
          </w:p>
        </w:tc>
      </w:tr>
      <w:tr w:rsidR="00B3162E" w:rsidRPr="00793B8E" w:rsidTr="00697690">
        <w:trPr>
          <w:trHeight w:val="338"/>
          <w:jc w:val="center"/>
        </w:trPr>
        <w:tc>
          <w:tcPr>
            <w:tcW w:w="5000" w:type="pct"/>
            <w:gridSpan w:val="2"/>
            <w:vAlign w:val="center"/>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Omar Cuevas Vega</w:t>
            </w:r>
          </w:p>
        </w:tc>
      </w:tr>
      <w:tr w:rsidR="00B3162E" w:rsidRPr="00793B8E" w:rsidTr="00697690">
        <w:trPr>
          <w:trHeight w:val="338"/>
          <w:jc w:val="center"/>
        </w:trPr>
        <w:tc>
          <w:tcPr>
            <w:tcW w:w="5000" w:type="pct"/>
            <w:gridSpan w:val="2"/>
            <w:shd w:val="clear" w:color="auto" w:fill="D9D9D9" w:themeFill="background1" w:themeFillShade="D9"/>
            <w:vAlign w:val="center"/>
            <w:hideMark/>
          </w:tcPr>
          <w:p w:rsidR="00B3162E" w:rsidRPr="00793B8E" w:rsidRDefault="00B3162E" w:rsidP="00A44717">
            <w:pPr>
              <w:jc w:val="center"/>
              <w:rPr>
                <w:rFonts w:asciiTheme="majorHAnsi" w:eastAsia="Times New Roman" w:hAnsiTheme="majorHAnsi" w:cstheme="majorHAnsi"/>
                <w:color w:val="0563C1"/>
                <w:sz w:val="22"/>
                <w:szCs w:val="22"/>
                <w:u w:val="single"/>
              </w:rPr>
            </w:pPr>
            <w:r>
              <w:rPr>
                <w:rFonts w:asciiTheme="majorHAnsi" w:eastAsia="Times New Roman" w:hAnsiTheme="majorHAnsi" w:cstheme="majorHAnsi"/>
                <w:b/>
                <w:bCs/>
                <w:sz w:val="22"/>
                <w:szCs w:val="22"/>
              </w:rPr>
              <w:t>Steering Committee Co-Chairs &amp; Agency Co-Leads</w:t>
            </w:r>
          </w:p>
        </w:tc>
      </w:tr>
      <w:tr w:rsidR="00B3162E" w:rsidRPr="00793B8E" w:rsidTr="00697690">
        <w:trPr>
          <w:trHeight w:val="300"/>
          <w:jc w:val="center"/>
        </w:trPr>
        <w:tc>
          <w:tcPr>
            <w:tcW w:w="2354" w:type="pct"/>
            <w:noWrap/>
            <w:vAlign w:val="center"/>
            <w:hideMark/>
          </w:tcPr>
          <w:p w:rsidR="00B3162E" w:rsidRPr="006B32E7"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 xml:space="preserve">Drayton Jackson   </w:t>
            </w:r>
          </w:p>
        </w:tc>
        <w:tc>
          <w:tcPr>
            <w:tcW w:w="2646" w:type="pct"/>
            <w:vAlign w:val="center"/>
          </w:tcPr>
          <w:p w:rsidR="00B3162E" w:rsidRPr="00793B8E" w:rsidRDefault="00B3162E" w:rsidP="00A44717">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Co-Chair</w:t>
            </w:r>
          </w:p>
        </w:tc>
      </w:tr>
      <w:tr w:rsidR="00B3162E" w:rsidRPr="00793B8E" w:rsidTr="00697690">
        <w:trPr>
          <w:trHeight w:val="338"/>
          <w:jc w:val="center"/>
        </w:trPr>
        <w:tc>
          <w:tcPr>
            <w:tcW w:w="2354" w:type="pct"/>
            <w:noWrap/>
            <w:vAlign w:val="center"/>
            <w:hideMark/>
          </w:tcPr>
          <w:p w:rsidR="00B3162E" w:rsidRPr="00793B8E"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Diane Klontz</w:t>
            </w:r>
          </w:p>
        </w:tc>
        <w:tc>
          <w:tcPr>
            <w:tcW w:w="2646" w:type="pct"/>
            <w:vAlign w:val="center"/>
          </w:tcPr>
          <w:p w:rsidR="00B3162E" w:rsidRPr="00793B8E" w:rsidRDefault="00B3162E" w:rsidP="00A44717">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Department of Commerce</w:t>
            </w:r>
          </w:p>
        </w:tc>
      </w:tr>
      <w:tr w:rsidR="00B3162E" w:rsidRPr="00793B8E" w:rsidTr="00697690">
        <w:trPr>
          <w:trHeight w:val="338"/>
          <w:jc w:val="center"/>
        </w:trPr>
        <w:tc>
          <w:tcPr>
            <w:tcW w:w="2354" w:type="pct"/>
            <w:noWrap/>
            <w:vAlign w:val="center"/>
            <w:hideMark/>
          </w:tcPr>
          <w:p w:rsidR="00B3162E" w:rsidRPr="00793B8E"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Juanita Maestas</w:t>
            </w:r>
          </w:p>
        </w:tc>
        <w:tc>
          <w:tcPr>
            <w:tcW w:w="2646" w:type="pct"/>
            <w:vAlign w:val="center"/>
          </w:tcPr>
          <w:p w:rsidR="00B3162E" w:rsidRPr="00793B8E" w:rsidRDefault="00B3162E" w:rsidP="00A44717">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Co-Chair</w:t>
            </w:r>
          </w:p>
        </w:tc>
      </w:tr>
      <w:tr w:rsidR="00B3162E" w:rsidRPr="00793B8E" w:rsidTr="00697690">
        <w:trPr>
          <w:trHeight w:val="300"/>
          <w:jc w:val="center"/>
        </w:trPr>
        <w:tc>
          <w:tcPr>
            <w:tcW w:w="2354" w:type="pct"/>
            <w:noWrap/>
            <w:vAlign w:val="center"/>
            <w:hideMark/>
          </w:tcPr>
          <w:p w:rsidR="00B3162E" w:rsidRPr="00793B8E"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Tim Probst</w:t>
            </w:r>
          </w:p>
        </w:tc>
        <w:tc>
          <w:tcPr>
            <w:tcW w:w="2646" w:type="pct"/>
            <w:vAlign w:val="center"/>
          </w:tcPr>
          <w:p w:rsidR="00B3162E" w:rsidRPr="00793B8E" w:rsidRDefault="00B3162E" w:rsidP="00A44717">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Employment Security Department</w:t>
            </w:r>
          </w:p>
        </w:tc>
      </w:tr>
      <w:tr w:rsidR="00B3162E" w:rsidRPr="00793B8E" w:rsidTr="00697690">
        <w:trPr>
          <w:trHeight w:val="300"/>
          <w:jc w:val="center"/>
        </w:trPr>
        <w:tc>
          <w:tcPr>
            <w:tcW w:w="2354" w:type="pct"/>
            <w:noWrap/>
            <w:vAlign w:val="center"/>
            <w:hideMark/>
          </w:tcPr>
          <w:p w:rsidR="00B3162E" w:rsidRPr="00793B8E" w:rsidRDefault="00B3162E" w:rsidP="00A44717">
            <w:pPr>
              <w:rPr>
                <w:rFonts w:asciiTheme="majorHAnsi" w:eastAsia="Times New Roman" w:hAnsiTheme="majorHAnsi" w:cstheme="majorHAnsi"/>
                <w:color w:val="000000"/>
                <w:sz w:val="20"/>
                <w:szCs w:val="20"/>
              </w:rPr>
            </w:pPr>
            <w:r w:rsidRPr="006B32E7">
              <w:rPr>
                <w:rFonts w:asciiTheme="majorHAnsi" w:eastAsia="Times New Roman" w:hAnsiTheme="majorHAnsi" w:cstheme="majorHAnsi"/>
                <w:color w:val="000000"/>
                <w:sz w:val="20"/>
                <w:szCs w:val="20"/>
              </w:rPr>
              <w:t>David Stillman</w:t>
            </w:r>
          </w:p>
        </w:tc>
        <w:tc>
          <w:tcPr>
            <w:tcW w:w="2646" w:type="pct"/>
            <w:vAlign w:val="center"/>
          </w:tcPr>
          <w:p w:rsidR="00B3162E" w:rsidRPr="00793B8E" w:rsidRDefault="00B3162E" w:rsidP="00A44717">
            <w:pP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Department of Social and Health Services</w:t>
            </w:r>
          </w:p>
        </w:tc>
      </w:tr>
    </w:tbl>
    <w:p w:rsidR="00B3162E" w:rsidRPr="00697690" w:rsidRDefault="00B3162E"/>
    <w:p w:rsidR="00132B17" w:rsidRPr="00697690" w:rsidRDefault="00132B17" w:rsidP="00697690">
      <w:pPr>
        <w:pStyle w:val="Heading1"/>
        <w:rPr>
          <w:b w:val="0"/>
          <w:sz w:val="32"/>
          <w:szCs w:val="32"/>
        </w:rPr>
      </w:pPr>
    </w:p>
    <w:p w:rsidR="00B3162E" w:rsidRDefault="00B3162E" w:rsidP="003712B0">
      <w:pPr>
        <w:pStyle w:val="Heading1"/>
        <w:sectPr w:rsidR="00B3162E" w:rsidSect="00697690">
          <w:pgSz w:w="12240" w:h="15840"/>
          <w:pgMar w:top="720" w:right="720" w:bottom="720" w:left="720" w:header="720" w:footer="288" w:gutter="0"/>
          <w:cols w:space="720"/>
          <w:docGrid w:linePitch="360"/>
        </w:sectPr>
      </w:pPr>
    </w:p>
    <w:p w:rsidR="00132B17" w:rsidRPr="00366244" w:rsidRDefault="00132B17" w:rsidP="003712B0">
      <w:pPr>
        <w:pStyle w:val="Heading1"/>
      </w:pPr>
      <w:bookmarkStart w:id="21" w:name="_Toc32911975"/>
      <w:r w:rsidRPr="00366244">
        <w:t xml:space="preserve">APPENDIX </w:t>
      </w:r>
      <w:r w:rsidR="00B3162E">
        <w:t>C</w:t>
      </w:r>
      <w:bookmarkEnd w:id="21"/>
    </w:p>
    <w:p w:rsidR="00DF19B0" w:rsidRPr="00697690" w:rsidRDefault="002B67EC" w:rsidP="00DF19B0">
      <w:pPr>
        <w:jc w:val="center"/>
        <w:rPr>
          <w:rFonts w:asciiTheme="majorHAnsi" w:hAnsiTheme="majorHAnsi" w:cstheme="majorHAnsi"/>
          <w:sz w:val="20"/>
          <w:szCs w:val="20"/>
        </w:rPr>
        <w:sectPr w:rsidR="00DF19B0" w:rsidRPr="00697690" w:rsidSect="00DF19B0">
          <w:pgSz w:w="15840" w:h="12240" w:orient="landscape"/>
          <w:pgMar w:top="720" w:right="720" w:bottom="720" w:left="720" w:header="720" w:footer="288" w:gutter="0"/>
          <w:cols w:space="720"/>
          <w:docGrid w:linePitch="360"/>
        </w:sectPr>
      </w:pPr>
      <w:r w:rsidRPr="00697690">
        <w:rPr>
          <w:rFonts w:asciiTheme="majorHAnsi" w:hAnsiTheme="majorHAnsi" w:cstheme="majorHAnsi"/>
          <w:b/>
          <w:noProof/>
          <w:sz w:val="28"/>
        </w:rPr>
        <w:drawing>
          <wp:anchor distT="0" distB="0" distL="114300" distR="114300" simplePos="0" relativeHeight="251658752" behindDoc="1" locked="0" layoutInCell="1" allowOverlap="1" wp14:anchorId="2ED9C208" wp14:editId="72F56B2B">
            <wp:simplePos x="0" y="0"/>
            <wp:positionH relativeFrom="margin">
              <wp:align>center</wp:align>
            </wp:positionH>
            <wp:positionV relativeFrom="margin">
              <wp:posOffset>732155</wp:posOffset>
            </wp:positionV>
            <wp:extent cx="8622834" cy="5861630"/>
            <wp:effectExtent l="0" t="0" r="698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22834" cy="586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E1F" w:rsidRPr="00697690">
        <w:rPr>
          <w:rFonts w:asciiTheme="majorHAnsi" w:hAnsiTheme="majorHAnsi" w:cstheme="majorHAnsi"/>
          <w:sz w:val="20"/>
          <w:szCs w:val="20"/>
        </w:rPr>
        <w:t>Examples of Significant U.S. Policies Affecting Poverty Outcomes by Race and Ethnicit</w:t>
      </w:r>
      <w:r w:rsidR="00E700A8">
        <w:rPr>
          <w:rFonts w:asciiTheme="majorHAnsi" w:hAnsiTheme="majorHAnsi" w:cstheme="majorHAnsi"/>
          <w:sz w:val="20"/>
          <w:szCs w:val="20"/>
        </w:rPr>
        <w:t>y</w:t>
      </w:r>
    </w:p>
    <w:p w:rsidR="00132B17" w:rsidRPr="005E3E9B" w:rsidRDefault="00132B17" w:rsidP="005E3E9B">
      <w:pPr>
        <w:pStyle w:val="Heading1"/>
      </w:pPr>
      <w:bookmarkStart w:id="22" w:name="_Toc27335890"/>
      <w:bookmarkStart w:id="23" w:name="_Toc32911976"/>
      <w:r w:rsidRPr="005E3E9B">
        <w:t xml:space="preserve">APPENDIX </w:t>
      </w:r>
      <w:bookmarkEnd w:id="22"/>
      <w:r w:rsidR="00B3162E" w:rsidRPr="005E3E9B">
        <w:t>D</w:t>
      </w:r>
      <w:bookmarkEnd w:id="23"/>
    </w:p>
    <w:p w:rsidR="00132B17" w:rsidRPr="00366244" w:rsidRDefault="00132B17" w:rsidP="00A41BF1">
      <w:pPr>
        <w:jc w:val="center"/>
        <w:rPr>
          <w:rFonts w:asciiTheme="majorHAnsi" w:hAnsiTheme="majorHAnsi" w:cstheme="majorHAnsi"/>
        </w:rPr>
      </w:pPr>
      <w:bookmarkStart w:id="24" w:name="_Toc27335891"/>
      <w:bookmarkStart w:id="25" w:name="_Toc27416187"/>
      <w:r w:rsidRPr="00366244">
        <w:rPr>
          <w:rFonts w:asciiTheme="majorHAnsi" w:hAnsiTheme="majorHAnsi" w:cstheme="majorHAnsi"/>
        </w:rPr>
        <w:t>Policy Options for the 2020 Legislative Session</w:t>
      </w:r>
      <w:bookmarkEnd w:id="24"/>
      <w:bookmarkEnd w:id="25"/>
    </w:p>
    <w:p w:rsidR="00132B17" w:rsidRPr="00366244" w:rsidRDefault="00132B17" w:rsidP="00A41BF1">
      <w:pPr>
        <w:rPr>
          <w:rFonts w:asciiTheme="majorHAnsi" w:hAnsiTheme="majorHAnsi" w:cstheme="majorHAnsi"/>
        </w:rPr>
      </w:pPr>
    </w:p>
    <w:p w:rsidR="002B67EC" w:rsidRPr="002F6DF1" w:rsidRDefault="00132B17" w:rsidP="00097789">
      <w:pPr>
        <w:pStyle w:val="Heading3"/>
      </w:pPr>
      <w:r w:rsidRPr="002F6DF1">
        <w:t>Bills Introduced in the 2019-20 Session</w:t>
      </w:r>
    </w:p>
    <w:p w:rsidR="00132B17" w:rsidRPr="002F6DF1" w:rsidRDefault="00132B17" w:rsidP="002F6DF1">
      <w:pPr>
        <w:jc w:val="both"/>
        <w:rPr>
          <w:rFonts w:asciiTheme="majorHAnsi" w:hAnsiTheme="majorHAnsi" w:cstheme="majorHAnsi"/>
          <w:b/>
        </w:rPr>
      </w:pPr>
    </w:p>
    <w:p w:rsidR="0041643E" w:rsidRPr="002F6DF1" w:rsidRDefault="00132B17" w:rsidP="002F6DF1">
      <w:pPr>
        <w:pStyle w:val="Default"/>
        <w:jc w:val="both"/>
        <w:rPr>
          <w:rFonts w:asciiTheme="majorHAnsi" w:hAnsiTheme="majorHAnsi" w:cstheme="majorHAnsi"/>
          <w:b/>
          <w:i/>
          <w:color w:val="auto"/>
        </w:rPr>
      </w:pPr>
      <w:r w:rsidRPr="002F6DF1">
        <w:rPr>
          <w:rFonts w:asciiTheme="majorHAnsi" w:hAnsiTheme="majorHAnsi" w:cstheme="majorHAnsi"/>
          <w:b/>
        </w:rPr>
        <w:t xml:space="preserve">HB 1136/SB </w:t>
      </w:r>
      <w:r w:rsidRPr="002F6DF1">
        <w:rPr>
          <w:rFonts w:asciiTheme="majorHAnsi" w:hAnsiTheme="majorHAnsi" w:cstheme="majorHAnsi"/>
          <w:b/>
          <w:color w:val="auto"/>
        </w:rPr>
        <w:t xml:space="preserve">5144 - </w:t>
      </w:r>
      <w:r w:rsidRPr="002F6DF1">
        <w:rPr>
          <w:rFonts w:asciiTheme="majorHAnsi" w:hAnsiTheme="majorHAnsi" w:cstheme="majorHAnsi"/>
          <w:b/>
          <w:i/>
          <w:color w:val="auto"/>
        </w:rPr>
        <w:t xml:space="preserve">Implementing child support pass-through payments. </w:t>
      </w:r>
    </w:p>
    <w:p w:rsidR="00132B17" w:rsidRDefault="00132B17" w:rsidP="002F6DF1">
      <w:pPr>
        <w:pStyle w:val="Default"/>
        <w:jc w:val="both"/>
        <w:rPr>
          <w:rFonts w:asciiTheme="majorHAnsi" w:hAnsiTheme="majorHAnsi" w:cstheme="majorHAnsi"/>
          <w:i/>
          <w:color w:val="auto"/>
        </w:rPr>
      </w:pPr>
      <w:r w:rsidRPr="002F6DF1">
        <w:rPr>
          <w:rFonts w:asciiTheme="majorHAnsi" w:hAnsiTheme="majorHAnsi" w:cstheme="majorHAnsi"/>
          <w:color w:val="auto"/>
        </w:rPr>
        <w:t xml:space="preserve">This policy supports </w:t>
      </w:r>
      <w:r w:rsidRPr="002F6DF1">
        <w:rPr>
          <w:rFonts w:asciiTheme="majorHAnsi" w:hAnsiTheme="majorHAnsi" w:cstheme="majorHAnsi"/>
          <w:color w:val="auto"/>
          <w:u w:val="single"/>
        </w:rPr>
        <w:t xml:space="preserve">Strategy 6: </w:t>
      </w:r>
      <w:r w:rsidRPr="002F6DF1">
        <w:rPr>
          <w:rFonts w:asciiTheme="majorHAnsi" w:hAnsiTheme="majorHAnsi" w:cstheme="majorHAnsi"/>
          <w:i/>
          <w:color w:val="auto"/>
          <w:u w:val="single"/>
        </w:rPr>
        <w:t>Build an integrated human service continuum of care that addresses the holistic needs of children, adults, and families</w:t>
      </w:r>
      <w:r w:rsidRPr="002F6DF1">
        <w:rPr>
          <w:rFonts w:asciiTheme="majorHAnsi" w:hAnsiTheme="majorHAnsi" w:cstheme="majorHAnsi"/>
          <w:i/>
          <w:color w:val="auto"/>
        </w:rPr>
        <w:t xml:space="preserve"> </w:t>
      </w:r>
      <w:r w:rsidRPr="002F6DF1">
        <w:rPr>
          <w:rFonts w:asciiTheme="majorHAnsi" w:hAnsiTheme="majorHAnsi" w:cstheme="majorHAnsi"/>
          <w:color w:val="auto"/>
        </w:rPr>
        <w:t xml:space="preserve">by increasing the amount of financial assistance potentially available to children and their custodial parent while receiving TANF. </w:t>
      </w:r>
      <w:r w:rsidRPr="002F6DF1">
        <w:rPr>
          <w:rFonts w:asciiTheme="majorHAnsi" w:hAnsiTheme="majorHAnsi" w:cstheme="majorHAnsi"/>
          <w:i/>
          <w:color w:val="auto"/>
        </w:rPr>
        <w:t xml:space="preserve"> </w:t>
      </w:r>
    </w:p>
    <w:p w:rsidR="002F6DF1" w:rsidRPr="002F6DF1" w:rsidRDefault="002F6DF1" w:rsidP="002F6DF1">
      <w:pPr>
        <w:pStyle w:val="Default"/>
        <w:jc w:val="both"/>
        <w:rPr>
          <w:rFonts w:asciiTheme="majorHAnsi" w:hAnsiTheme="majorHAnsi" w:cstheme="majorHAnsi"/>
          <w:i/>
          <w:color w:val="auto"/>
        </w:rPr>
      </w:pPr>
    </w:p>
    <w:p w:rsidR="002F6DF1" w:rsidRDefault="006D1788" w:rsidP="002F6DF1">
      <w:pPr>
        <w:pStyle w:val="NormalWeb"/>
        <w:spacing w:before="0" w:beforeAutospacing="0" w:after="0" w:afterAutospacing="0"/>
        <w:rPr>
          <w:rFonts w:asciiTheme="majorHAnsi" w:hAnsiTheme="majorHAnsi" w:cstheme="majorHAnsi"/>
          <w:b/>
          <w:i/>
        </w:rPr>
      </w:pPr>
      <w:r w:rsidRPr="002F6DF1">
        <w:rPr>
          <w:rFonts w:asciiTheme="majorHAnsi" w:hAnsiTheme="majorHAnsi" w:cstheme="majorHAnsi"/>
          <w:b/>
          <w:color w:val="000000"/>
        </w:rPr>
        <w:t>HB</w:t>
      </w:r>
      <w:r w:rsidR="0041643E" w:rsidRPr="002F6DF1">
        <w:rPr>
          <w:rFonts w:asciiTheme="majorHAnsi" w:hAnsiTheme="majorHAnsi" w:cstheme="majorHAnsi"/>
          <w:b/>
          <w:color w:val="000000"/>
        </w:rPr>
        <w:t xml:space="preserve"> </w:t>
      </w:r>
      <w:r w:rsidRPr="002F6DF1">
        <w:rPr>
          <w:rFonts w:asciiTheme="majorHAnsi" w:hAnsiTheme="majorHAnsi" w:cstheme="majorHAnsi"/>
          <w:b/>
          <w:color w:val="000000"/>
        </w:rPr>
        <w:t>178</w:t>
      </w:r>
      <w:r w:rsidR="007D564B" w:rsidRPr="002F6DF1">
        <w:rPr>
          <w:rFonts w:asciiTheme="majorHAnsi" w:hAnsiTheme="majorHAnsi" w:cstheme="majorHAnsi"/>
          <w:b/>
          <w:color w:val="000000"/>
        </w:rPr>
        <w:t>/SB5776</w:t>
      </w:r>
      <w:r w:rsidR="00392393" w:rsidRPr="002F6DF1">
        <w:rPr>
          <w:rFonts w:asciiTheme="majorHAnsi" w:hAnsiTheme="majorHAnsi" w:cstheme="majorHAnsi"/>
          <w:b/>
          <w:color w:val="000000"/>
        </w:rPr>
        <w:t xml:space="preserve"> </w:t>
      </w:r>
      <w:r w:rsidRPr="002F6DF1">
        <w:rPr>
          <w:rFonts w:asciiTheme="majorHAnsi" w:hAnsiTheme="majorHAnsi" w:cstheme="majorHAnsi"/>
          <w:b/>
          <w:color w:val="000000"/>
        </w:rPr>
        <w:t>–</w:t>
      </w:r>
      <w:r w:rsidR="007D564B" w:rsidRPr="002F6DF1">
        <w:rPr>
          <w:rFonts w:asciiTheme="majorHAnsi" w:hAnsiTheme="majorHAnsi" w:cstheme="majorHAnsi"/>
          <w:b/>
          <w:color w:val="000000"/>
        </w:rPr>
        <w:t xml:space="preserve">  </w:t>
      </w:r>
      <w:r w:rsidR="007D564B" w:rsidRPr="002F6DF1">
        <w:rPr>
          <w:rFonts w:asciiTheme="majorHAnsi" w:hAnsiTheme="majorHAnsi" w:cstheme="majorHAnsi"/>
          <w:b/>
          <w:i/>
          <w:color w:val="000000"/>
        </w:rPr>
        <w:t>Cr</w:t>
      </w:r>
      <w:r w:rsidRPr="002F6DF1">
        <w:rPr>
          <w:rFonts w:asciiTheme="majorHAnsi" w:hAnsiTheme="majorHAnsi" w:cstheme="majorHAnsi"/>
          <w:b/>
          <w:i/>
        </w:rPr>
        <w:t>eating the Washington state office of equity</w:t>
      </w:r>
      <w:r w:rsidR="002F6DF1">
        <w:rPr>
          <w:rFonts w:asciiTheme="majorHAnsi" w:hAnsiTheme="majorHAnsi" w:cstheme="majorHAnsi"/>
          <w:b/>
          <w:i/>
        </w:rPr>
        <w:t>.</w:t>
      </w:r>
    </w:p>
    <w:p w:rsidR="006D1788" w:rsidRDefault="006D1788" w:rsidP="002F6DF1">
      <w:pPr>
        <w:pStyle w:val="NormalWeb"/>
        <w:spacing w:before="0" w:beforeAutospacing="0" w:after="0" w:afterAutospacing="0"/>
        <w:rPr>
          <w:rFonts w:asciiTheme="majorHAnsi" w:hAnsiTheme="majorHAnsi" w:cstheme="majorHAnsi"/>
        </w:rPr>
      </w:pPr>
      <w:r w:rsidRPr="002F6DF1">
        <w:rPr>
          <w:rFonts w:asciiTheme="majorHAnsi" w:hAnsiTheme="majorHAnsi" w:cstheme="majorHAnsi"/>
          <w:color w:val="212529"/>
        </w:rPr>
        <w:t xml:space="preserve">This policy proposal supports  </w:t>
      </w:r>
      <w:r w:rsidRPr="002F6DF1">
        <w:rPr>
          <w:rFonts w:asciiTheme="majorHAnsi" w:hAnsiTheme="majorHAnsi" w:cstheme="majorHAnsi"/>
          <w:bCs/>
          <w:color w:val="212529"/>
          <w:u w:val="single"/>
        </w:rPr>
        <w:t xml:space="preserve">Strategy 1: Understand structural racism and historical trauma, and take action to undo their harmful effects in state policy, programs, and practice by </w:t>
      </w:r>
      <w:r w:rsidRPr="002F6DF1">
        <w:rPr>
          <w:rFonts w:asciiTheme="majorHAnsi" w:hAnsiTheme="majorHAnsi" w:cstheme="majorHAnsi"/>
        </w:rPr>
        <w:t>setting up an Office of Equity within the Governor’s Office tasked with helping state agencies identify practices that perpetuate systemic inequities, recommending best practices and providing implementation and training assistance.</w:t>
      </w:r>
    </w:p>
    <w:p w:rsidR="002F6DF1" w:rsidRPr="002F6DF1" w:rsidRDefault="002F6DF1" w:rsidP="002F6DF1">
      <w:pPr>
        <w:pStyle w:val="NormalWeb"/>
        <w:spacing w:before="0" w:beforeAutospacing="0" w:after="0" w:afterAutospacing="0"/>
        <w:rPr>
          <w:rFonts w:asciiTheme="majorHAnsi" w:hAnsiTheme="majorHAnsi" w:cstheme="majorHAnsi"/>
          <w:b/>
          <w:i/>
        </w:rPr>
      </w:pPr>
    </w:p>
    <w:p w:rsidR="00886A51" w:rsidRDefault="006D1788" w:rsidP="002F6DF1">
      <w:pPr>
        <w:pStyle w:val="NormalWeb"/>
        <w:spacing w:before="0" w:beforeAutospacing="0" w:after="0" w:afterAutospacing="0"/>
        <w:rPr>
          <w:rFonts w:asciiTheme="majorHAnsi" w:hAnsiTheme="majorHAnsi" w:cstheme="majorHAnsi"/>
        </w:rPr>
      </w:pPr>
      <w:r w:rsidRPr="002F6DF1">
        <w:rPr>
          <w:rFonts w:asciiTheme="majorHAnsi" w:hAnsiTheme="majorHAnsi" w:cstheme="majorHAnsi"/>
        </w:rPr>
        <w:t>House Bill 1783 was introduced during the 2019 legislative session. While the bill was not passed last session, a proviso in the 2019 – 2020 operating budget</w:t>
      </w:r>
      <w:r w:rsidRPr="002F6DF1">
        <w:rPr>
          <w:rFonts w:asciiTheme="majorHAnsi" w:hAnsiTheme="majorHAnsi" w:cstheme="majorHAnsi"/>
          <w:color w:val="212529"/>
        </w:rPr>
        <w:t xml:space="preserve"> (</w:t>
      </w:r>
      <w:hyperlink r:id="rId50" w:history="1">
        <w:r w:rsidRPr="002F6DF1">
          <w:rPr>
            <w:rStyle w:val="Hyperlink"/>
            <w:rFonts w:asciiTheme="majorHAnsi" w:hAnsiTheme="majorHAnsi" w:cstheme="majorHAnsi"/>
          </w:rPr>
          <w:t>House Bill 1109</w:t>
        </w:r>
      </w:hyperlink>
      <w:r w:rsidRPr="002F6DF1">
        <w:rPr>
          <w:rFonts w:asciiTheme="majorHAnsi" w:hAnsiTheme="majorHAnsi" w:cstheme="majorHAnsi"/>
          <w:color w:val="212529"/>
        </w:rPr>
        <w:t xml:space="preserve">) </w:t>
      </w:r>
      <w:r w:rsidRPr="002F6DF1">
        <w:rPr>
          <w:rFonts w:asciiTheme="majorHAnsi" w:hAnsiTheme="majorHAnsi" w:cstheme="majorHAnsi"/>
        </w:rPr>
        <w:t>founded the</w:t>
      </w:r>
      <w:r w:rsidRPr="002F6DF1">
        <w:rPr>
          <w:rFonts w:asciiTheme="majorHAnsi" w:hAnsiTheme="majorHAnsi" w:cstheme="majorHAnsi"/>
          <w:color w:val="212529"/>
        </w:rPr>
        <w:t xml:space="preserve"> </w:t>
      </w:r>
      <w:hyperlink r:id="rId51" w:history="1">
        <w:r w:rsidRPr="002F6DF1">
          <w:rPr>
            <w:rStyle w:val="Hyperlink"/>
            <w:rFonts w:asciiTheme="majorHAnsi" w:hAnsiTheme="majorHAnsi" w:cstheme="majorHAnsi"/>
          </w:rPr>
          <w:t>Office of Equity Task Force</w:t>
        </w:r>
      </w:hyperlink>
      <w:r w:rsidRPr="002F6DF1">
        <w:rPr>
          <w:rFonts w:asciiTheme="majorHAnsi" w:hAnsiTheme="majorHAnsi" w:cstheme="majorHAnsi"/>
          <w:color w:val="212529"/>
        </w:rPr>
        <w:t xml:space="preserve">. </w:t>
      </w:r>
      <w:r w:rsidRPr="002F6DF1">
        <w:rPr>
          <w:rFonts w:asciiTheme="majorHAnsi" w:hAnsiTheme="majorHAnsi" w:cstheme="majorHAnsi"/>
        </w:rPr>
        <w:t>Throughout the interim, the task force held public meetings across the state.</w:t>
      </w:r>
    </w:p>
    <w:p w:rsidR="002F6DF1" w:rsidRPr="002F6DF1" w:rsidRDefault="002F6DF1" w:rsidP="002F6DF1">
      <w:pPr>
        <w:pStyle w:val="NormalWeb"/>
        <w:spacing w:before="0" w:beforeAutospacing="0" w:after="0" w:afterAutospacing="0"/>
        <w:rPr>
          <w:rFonts w:asciiTheme="majorHAnsi" w:hAnsiTheme="majorHAnsi" w:cstheme="majorHAnsi"/>
        </w:rPr>
      </w:pPr>
    </w:p>
    <w:p w:rsidR="0041643E" w:rsidRPr="002F6DF1" w:rsidRDefault="006D1788" w:rsidP="002F6DF1">
      <w:pPr>
        <w:pStyle w:val="Default"/>
        <w:rPr>
          <w:rFonts w:asciiTheme="majorHAnsi" w:hAnsiTheme="majorHAnsi" w:cstheme="majorHAnsi"/>
          <w:b/>
          <w:i/>
          <w:color w:val="auto"/>
        </w:rPr>
      </w:pPr>
      <w:r w:rsidRPr="002F6DF1">
        <w:rPr>
          <w:rFonts w:asciiTheme="majorHAnsi" w:hAnsiTheme="majorHAnsi" w:cstheme="majorHAnsi"/>
          <w:b/>
        </w:rPr>
        <w:t>SSB 6478</w:t>
      </w:r>
      <w:r w:rsidR="0061363F" w:rsidRPr="002F6DF1">
        <w:rPr>
          <w:rFonts w:asciiTheme="majorHAnsi" w:hAnsiTheme="majorHAnsi" w:cstheme="majorHAnsi"/>
          <w:b/>
        </w:rPr>
        <w:t xml:space="preserve"> -  </w:t>
      </w:r>
      <w:r w:rsidR="0061363F" w:rsidRPr="002F6DF1">
        <w:rPr>
          <w:rFonts w:asciiTheme="majorHAnsi" w:hAnsiTheme="majorHAnsi" w:cstheme="majorHAnsi"/>
          <w:b/>
          <w:i/>
          <w:color w:val="auto"/>
        </w:rPr>
        <w:t>Revising economic assistance programs by updating standards of need, revising outcome measures and data collected, and reducing barriers to participation;</w:t>
      </w:r>
      <w:r w:rsidR="0061363F" w:rsidRPr="002F6DF1">
        <w:rPr>
          <w:rFonts w:asciiTheme="majorHAnsi" w:hAnsiTheme="majorHAnsi" w:cstheme="majorHAnsi"/>
          <w:b/>
          <w:color w:val="auto"/>
        </w:rPr>
        <w:t xml:space="preserve"> </w:t>
      </w:r>
      <w:r w:rsidR="0061363F" w:rsidRPr="002F6DF1">
        <w:rPr>
          <w:rFonts w:asciiTheme="majorHAnsi" w:hAnsiTheme="majorHAnsi" w:cstheme="majorHAnsi"/>
          <w:color w:val="auto"/>
        </w:rPr>
        <w:t>and</w:t>
      </w:r>
      <w:r w:rsidR="0061363F" w:rsidRPr="002F6DF1">
        <w:rPr>
          <w:rFonts w:asciiTheme="majorHAnsi" w:hAnsiTheme="majorHAnsi" w:cstheme="majorHAnsi"/>
          <w:b/>
          <w:color w:val="auto"/>
        </w:rPr>
        <w:t xml:space="preserve">  </w:t>
      </w:r>
      <w:r w:rsidR="0061363F" w:rsidRPr="002F6DF1">
        <w:rPr>
          <w:rFonts w:asciiTheme="majorHAnsi" w:hAnsiTheme="majorHAnsi" w:cstheme="majorHAnsi"/>
          <w:b/>
        </w:rPr>
        <w:t xml:space="preserve">HB2441 - </w:t>
      </w:r>
      <w:r w:rsidR="007D564B" w:rsidRPr="002F6DF1">
        <w:rPr>
          <w:rFonts w:asciiTheme="majorHAnsi" w:hAnsiTheme="majorHAnsi" w:cstheme="majorHAnsi"/>
          <w:b/>
          <w:i/>
        </w:rPr>
        <w:t>I</w:t>
      </w:r>
      <w:r w:rsidR="0061363F" w:rsidRPr="002F6DF1">
        <w:rPr>
          <w:rFonts w:asciiTheme="majorHAnsi" w:hAnsiTheme="majorHAnsi" w:cstheme="majorHAnsi"/>
          <w:b/>
          <w:i/>
          <w:color w:val="auto"/>
        </w:rPr>
        <w:t>mproving access to temporary assistance for needy families.</w:t>
      </w:r>
    </w:p>
    <w:p w:rsidR="006D1788" w:rsidRPr="002F6DF1" w:rsidRDefault="006D1788" w:rsidP="002F6DF1">
      <w:pPr>
        <w:pStyle w:val="Default"/>
        <w:rPr>
          <w:rFonts w:asciiTheme="majorHAnsi" w:hAnsiTheme="majorHAnsi" w:cstheme="majorHAnsi"/>
          <w:i/>
        </w:rPr>
      </w:pPr>
      <w:r w:rsidRPr="002F6DF1">
        <w:rPr>
          <w:rFonts w:asciiTheme="majorHAnsi" w:hAnsiTheme="majorHAnsi" w:cstheme="majorHAnsi"/>
        </w:rPr>
        <w:t xml:space="preserve">These proposed policy changes supports </w:t>
      </w:r>
      <w:r w:rsidRPr="002F6DF1">
        <w:rPr>
          <w:rFonts w:asciiTheme="majorHAnsi" w:hAnsiTheme="majorHAnsi" w:cstheme="majorHAnsi"/>
          <w:bCs/>
          <w:u w:val="single"/>
        </w:rPr>
        <w:t xml:space="preserve">Strategy 6: Build an integrated human service continuum of care that addresses the holistic needs of children, adults, and families </w:t>
      </w:r>
      <w:r w:rsidRPr="002F6DF1">
        <w:rPr>
          <w:rFonts w:asciiTheme="majorHAnsi" w:hAnsiTheme="majorHAnsi" w:cstheme="majorHAnsi"/>
          <w:bCs/>
        </w:rPr>
        <w:t>by improving access to the TANF program.</w:t>
      </w:r>
    </w:p>
    <w:p w:rsidR="00132B17" w:rsidRPr="002F6DF1" w:rsidRDefault="00132B17" w:rsidP="002F6DF1">
      <w:pPr>
        <w:jc w:val="both"/>
        <w:rPr>
          <w:rFonts w:asciiTheme="majorHAnsi" w:hAnsiTheme="majorHAnsi" w:cstheme="majorHAnsi"/>
          <w:b/>
        </w:rPr>
      </w:pPr>
    </w:p>
    <w:p w:rsidR="00392393" w:rsidRPr="002F6DF1" w:rsidRDefault="0061363F" w:rsidP="002F6DF1">
      <w:pPr>
        <w:jc w:val="both"/>
        <w:rPr>
          <w:rFonts w:asciiTheme="majorHAnsi" w:hAnsiTheme="majorHAnsi" w:cstheme="majorHAnsi"/>
          <w:b/>
        </w:rPr>
      </w:pPr>
      <w:r w:rsidRPr="002F6DF1">
        <w:rPr>
          <w:rFonts w:asciiTheme="majorHAnsi" w:hAnsiTheme="majorHAnsi" w:cstheme="majorHAnsi"/>
          <w:b/>
        </w:rPr>
        <w:t>HB2388</w:t>
      </w:r>
      <w:r w:rsidR="00392393" w:rsidRPr="002F6DF1">
        <w:rPr>
          <w:rFonts w:asciiTheme="majorHAnsi" w:hAnsiTheme="majorHAnsi" w:cstheme="majorHAnsi"/>
          <w:b/>
        </w:rPr>
        <w:t xml:space="preserve"> - </w:t>
      </w:r>
      <w:r w:rsidRPr="002F6DF1">
        <w:rPr>
          <w:rFonts w:asciiTheme="majorHAnsi" w:hAnsiTheme="majorHAnsi" w:cstheme="majorHAnsi"/>
          <w:b/>
        </w:rPr>
        <w:t xml:space="preserve"> </w:t>
      </w:r>
      <w:r w:rsidR="007D564B" w:rsidRPr="002F6DF1">
        <w:rPr>
          <w:rFonts w:asciiTheme="majorHAnsi" w:hAnsiTheme="majorHAnsi" w:cstheme="majorHAnsi"/>
          <w:b/>
          <w:bCs/>
          <w:i/>
        </w:rPr>
        <w:t>Standardizing definitions of homelessness to improve access to services.</w:t>
      </w:r>
      <w:r w:rsidRPr="002F6DF1">
        <w:rPr>
          <w:rFonts w:asciiTheme="majorHAnsi" w:hAnsiTheme="majorHAnsi" w:cstheme="majorHAnsi"/>
          <w:b/>
        </w:rPr>
        <w:t xml:space="preserve">    </w:t>
      </w:r>
    </w:p>
    <w:p w:rsidR="0061363F" w:rsidRPr="002F6DF1" w:rsidRDefault="0061363F" w:rsidP="002F6DF1">
      <w:pPr>
        <w:jc w:val="both"/>
        <w:rPr>
          <w:rFonts w:asciiTheme="majorHAnsi" w:hAnsiTheme="majorHAnsi" w:cstheme="majorHAnsi"/>
        </w:rPr>
      </w:pPr>
      <w:r w:rsidRPr="002F6DF1">
        <w:rPr>
          <w:rFonts w:asciiTheme="majorHAnsi" w:hAnsiTheme="majorHAnsi" w:cstheme="majorHAnsi"/>
        </w:rPr>
        <w:t>This proposed policy change supports</w:t>
      </w:r>
      <w:r w:rsidRPr="002F6DF1">
        <w:rPr>
          <w:rFonts w:asciiTheme="majorHAnsi" w:hAnsiTheme="majorHAnsi" w:cstheme="majorHAnsi"/>
          <w:b/>
        </w:rPr>
        <w:t xml:space="preserve"> </w:t>
      </w:r>
      <w:r w:rsidRPr="002F6DF1">
        <w:rPr>
          <w:rFonts w:asciiTheme="majorHAnsi" w:hAnsiTheme="majorHAnsi" w:cstheme="majorHAnsi"/>
          <w:u w:val="single"/>
        </w:rPr>
        <w:t>Strategy 5: Prioritize the urgent needs of people experiencing homelessness, violence, mental health, illness, or addiction</w:t>
      </w:r>
      <w:r w:rsidRPr="002F6DF1">
        <w:rPr>
          <w:rFonts w:asciiTheme="majorHAnsi" w:hAnsiTheme="majorHAnsi" w:cstheme="majorHAnsi"/>
        </w:rPr>
        <w:t xml:space="preserve">  by improving access to TANF, Early Childhood Education and Assistance Program, Working Connections Child Care and Housing and Essential Needs for those who are unstably housed and doubled up with others for financial reasons by including them in the definition of homelessness.</w:t>
      </w:r>
    </w:p>
    <w:p w:rsidR="0061363F" w:rsidRPr="002F6DF1" w:rsidRDefault="0061363F" w:rsidP="002F6DF1">
      <w:pPr>
        <w:jc w:val="both"/>
        <w:rPr>
          <w:rFonts w:asciiTheme="majorHAnsi" w:hAnsiTheme="majorHAnsi" w:cstheme="majorHAnsi"/>
        </w:rPr>
      </w:pPr>
    </w:p>
    <w:p w:rsidR="00886A51" w:rsidRPr="002F6DF1" w:rsidRDefault="0061363F" w:rsidP="002F6DF1">
      <w:pPr>
        <w:rPr>
          <w:rFonts w:asciiTheme="majorHAnsi" w:eastAsia="Times New Roman" w:hAnsiTheme="majorHAnsi" w:cstheme="majorHAnsi"/>
          <w:b/>
          <w:color w:val="000000"/>
        </w:rPr>
      </w:pPr>
      <w:r w:rsidRPr="002F6DF1">
        <w:rPr>
          <w:rFonts w:asciiTheme="majorHAnsi" w:eastAsia="Times New Roman" w:hAnsiTheme="majorHAnsi" w:cstheme="majorHAnsi"/>
          <w:b/>
          <w:color w:val="000000"/>
        </w:rPr>
        <w:t>2SSB 5164</w:t>
      </w:r>
      <w:r w:rsidR="00886A51" w:rsidRPr="002F6DF1">
        <w:rPr>
          <w:rFonts w:asciiTheme="majorHAnsi" w:eastAsia="Times New Roman" w:hAnsiTheme="majorHAnsi" w:cstheme="majorHAnsi"/>
          <w:b/>
          <w:color w:val="000000"/>
        </w:rPr>
        <w:t xml:space="preserve"> and HB 2573</w:t>
      </w:r>
      <w:r w:rsidR="00392393" w:rsidRPr="002F6DF1">
        <w:rPr>
          <w:rFonts w:asciiTheme="majorHAnsi" w:eastAsia="Times New Roman" w:hAnsiTheme="majorHAnsi" w:cstheme="majorHAnsi"/>
          <w:b/>
          <w:color w:val="000000"/>
        </w:rPr>
        <w:t xml:space="preserve"> </w:t>
      </w:r>
      <w:r w:rsidR="00886A51" w:rsidRPr="002F6DF1">
        <w:rPr>
          <w:rFonts w:asciiTheme="majorHAnsi" w:eastAsia="Times New Roman" w:hAnsiTheme="majorHAnsi" w:cstheme="majorHAnsi"/>
          <w:b/>
          <w:color w:val="000000"/>
        </w:rPr>
        <w:t xml:space="preserve">- </w:t>
      </w:r>
      <w:r w:rsidRPr="002F6DF1">
        <w:rPr>
          <w:rFonts w:asciiTheme="majorHAnsi" w:hAnsiTheme="majorHAnsi" w:cstheme="majorHAnsi"/>
        </w:rPr>
        <w:t xml:space="preserve"> </w:t>
      </w:r>
      <w:r w:rsidR="00886A51" w:rsidRPr="002F6DF1">
        <w:rPr>
          <w:rFonts w:asciiTheme="majorHAnsi" w:eastAsia="Times New Roman" w:hAnsiTheme="majorHAnsi" w:cstheme="majorHAnsi"/>
          <w:b/>
          <w:i/>
        </w:rPr>
        <w:t>Providing public assistance to certain victims of human trafficking</w:t>
      </w:r>
      <w:r w:rsidR="00886A51" w:rsidRPr="002F6DF1">
        <w:rPr>
          <w:rFonts w:asciiTheme="majorHAnsi" w:hAnsiTheme="majorHAnsi" w:cstheme="majorHAnsi"/>
        </w:rPr>
        <w:t>.</w:t>
      </w:r>
    </w:p>
    <w:p w:rsidR="0061363F" w:rsidRPr="002F6DF1" w:rsidRDefault="0061363F" w:rsidP="002F6DF1">
      <w:pPr>
        <w:rPr>
          <w:rFonts w:asciiTheme="majorHAnsi" w:hAnsiTheme="majorHAnsi" w:cstheme="majorHAnsi"/>
        </w:rPr>
      </w:pPr>
      <w:r w:rsidRPr="002F6DF1">
        <w:rPr>
          <w:rFonts w:asciiTheme="majorHAnsi" w:hAnsiTheme="majorHAnsi" w:cstheme="majorHAnsi"/>
        </w:rPr>
        <w:t xml:space="preserve">These proposed policy changes supports </w:t>
      </w:r>
      <w:r w:rsidRPr="002F6DF1">
        <w:rPr>
          <w:rFonts w:asciiTheme="majorHAnsi" w:eastAsia="Times New Roman" w:hAnsiTheme="majorHAnsi" w:cstheme="majorHAnsi"/>
          <w:bCs/>
          <w:u w:val="single"/>
        </w:rPr>
        <w:t>S</w:t>
      </w:r>
      <w:r w:rsidRPr="002F6DF1">
        <w:rPr>
          <w:rFonts w:asciiTheme="majorHAnsi" w:hAnsiTheme="majorHAnsi" w:cstheme="majorHAnsi"/>
          <w:bCs/>
          <w:u w:val="single"/>
        </w:rPr>
        <w:t xml:space="preserve">trategy </w:t>
      </w:r>
      <w:r w:rsidRPr="002F6DF1">
        <w:rPr>
          <w:rFonts w:asciiTheme="majorHAnsi" w:eastAsia="Times New Roman" w:hAnsiTheme="majorHAnsi" w:cstheme="majorHAnsi"/>
          <w:bCs/>
          <w:u w:val="single"/>
        </w:rPr>
        <w:t>6: Build an integrated human service continuum of care that addresses the holistic needs of children, adults, and families</w:t>
      </w:r>
      <w:r w:rsidRPr="002F6DF1">
        <w:rPr>
          <w:rFonts w:asciiTheme="majorHAnsi" w:hAnsiTheme="majorHAnsi" w:cstheme="majorHAnsi"/>
          <w:bCs/>
          <w:u w:val="single"/>
        </w:rPr>
        <w:t xml:space="preserve"> </w:t>
      </w:r>
      <w:r w:rsidRPr="002F6DF1">
        <w:rPr>
          <w:rFonts w:asciiTheme="majorHAnsi" w:hAnsiTheme="majorHAnsi" w:cstheme="majorHAnsi"/>
          <w:bCs/>
        </w:rPr>
        <w:t>by improving access to public assistance services for victims of human trafficking.</w:t>
      </w:r>
    </w:p>
    <w:p w:rsidR="00886A51" w:rsidRPr="002F6DF1" w:rsidRDefault="00886A51" w:rsidP="002F6DF1">
      <w:pPr>
        <w:rPr>
          <w:rFonts w:asciiTheme="majorHAnsi" w:eastAsia="Times New Roman" w:hAnsiTheme="majorHAnsi" w:cstheme="majorHAnsi"/>
          <w:b/>
          <w:color w:val="000000"/>
        </w:rPr>
      </w:pPr>
    </w:p>
    <w:p w:rsidR="002F6DF1" w:rsidRDefault="002F6DF1" w:rsidP="002F6DF1">
      <w:pPr>
        <w:rPr>
          <w:rFonts w:asciiTheme="majorHAnsi" w:eastAsia="Times New Roman" w:hAnsiTheme="majorHAnsi" w:cstheme="majorHAnsi"/>
          <w:b/>
          <w:color w:val="000000"/>
        </w:rPr>
      </w:pPr>
    </w:p>
    <w:p w:rsidR="002F6DF1" w:rsidRDefault="002F6DF1" w:rsidP="002F6DF1">
      <w:pPr>
        <w:rPr>
          <w:rFonts w:asciiTheme="majorHAnsi" w:eastAsia="Times New Roman" w:hAnsiTheme="majorHAnsi" w:cstheme="majorHAnsi"/>
          <w:b/>
          <w:color w:val="000000"/>
        </w:rPr>
      </w:pPr>
    </w:p>
    <w:p w:rsidR="00886A51" w:rsidRPr="002F6DF1" w:rsidRDefault="0061363F" w:rsidP="002F6DF1">
      <w:pPr>
        <w:rPr>
          <w:rFonts w:asciiTheme="majorHAnsi" w:hAnsiTheme="majorHAnsi" w:cstheme="majorHAnsi"/>
          <w:bCs/>
        </w:rPr>
      </w:pPr>
      <w:r w:rsidRPr="002F6DF1">
        <w:rPr>
          <w:rFonts w:asciiTheme="majorHAnsi" w:eastAsia="Times New Roman" w:hAnsiTheme="majorHAnsi" w:cstheme="majorHAnsi"/>
          <w:b/>
          <w:color w:val="000000"/>
        </w:rPr>
        <w:t>SSHB 1645</w:t>
      </w:r>
      <w:r w:rsidRPr="002F6DF1">
        <w:rPr>
          <w:rFonts w:asciiTheme="majorHAnsi" w:hAnsiTheme="majorHAnsi" w:cstheme="majorHAnsi"/>
          <w:b/>
          <w:bCs/>
        </w:rPr>
        <w:t xml:space="preserve"> </w:t>
      </w:r>
      <w:r w:rsidR="00392393" w:rsidRPr="002F6DF1">
        <w:rPr>
          <w:rFonts w:asciiTheme="majorHAnsi" w:hAnsiTheme="majorHAnsi" w:cstheme="majorHAnsi"/>
          <w:b/>
          <w:bCs/>
        </w:rPr>
        <w:t>-</w:t>
      </w:r>
      <w:r w:rsidR="00392393" w:rsidRPr="002F6DF1">
        <w:rPr>
          <w:rFonts w:asciiTheme="majorHAnsi" w:hAnsiTheme="majorHAnsi" w:cstheme="majorHAnsi"/>
          <w:bCs/>
        </w:rPr>
        <w:t xml:space="preserve"> </w:t>
      </w:r>
      <w:r w:rsidR="00886A51" w:rsidRPr="002F6DF1">
        <w:rPr>
          <w:rFonts w:asciiTheme="majorHAnsi" w:eastAsia="Times New Roman" w:hAnsiTheme="majorHAnsi" w:cstheme="majorHAnsi"/>
          <w:b/>
          <w:i/>
        </w:rPr>
        <w:t>Certificates of parental improvement.</w:t>
      </w:r>
      <w:r w:rsidR="00886A51" w:rsidRPr="002F6DF1">
        <w:rPr>
          <w:rFonts w:asciiTheme="majorHAnsi" w:hAnsiTheme="majorHAnsi" w:cstheme="majorHAnsi"/>
          <w:bCs/>
        </w:rPr>
        <w:t xml:space="preserve"> </w:t>
      </w:r>
    </w:p>
    <w:p w:rsidR="0061363F" w:rsidRPr="002F6DF1" w:rsidRDefault="0061363F" w:rsidP="002F6DF1">
      <w:pPr>
        <w:rPr>
          <w:rFonts w:asciiTheme="majorHAnsi" w:eastAsia="Times New Roman" w:hAnsiTheme="majorHAnsi" w:cstheme="majorHAnsi"/>
          <w:bCs/>
        </w:rPr>
      </w:pPr>
      <w:r w:rsidRPr="002F6DF1">
        <w:rPr>
          <w:rFonts w:asciiTheme="majorHAnsi" w:hAnsiTheme="majorHAnsi" w:cstheme="majorHAnsi"/>
        </w:rPr>
        <w:t xml:space="preserve">This proposed policy change supports </w:t>
      </w:r>
      <w:r w:rsidRPr="002F6DF1">
        <w:rPr>
          <w:rFonts w:asciiTheme="majorHAnsi" w:eastAsia="Times New Roman" w:hAnsiTheme="majorHAnsi" w:cstheme="majorHAnsi"/>
          <w:bCs/>
          <w:u w:val="single"/>
        </w:rPr>
        <w:t>S</w:t>
      </w:r>
      <w:r w:rsidRPr="002F6DF1">
        <w:rPr>
          <w:rFonts w:asciiTheme="majorHAnsi" w:hAnsiTheme="majorHAnsi" w:cstheme="majorHAnsi"/>
          <w:bCs/>
          <w:u w:val="single"/>
        </w:rPr>
        <w:t xml:space="preserve">trategy </w:t>
      </w:r>
      <w:r w:rsidRPr="002F6DF1">
        <w:rPr>
          <w:rFonts w:asciiTheme="majorHAnsi" w:eastAsia="Times New Roman" w:hAnsiTheme="majorHAnsi" w:cstheme="majorHAnsi"/>
          <w:bCs/>
          <w:u w:val="single"/>
        </w:rPr>
        <w:t xml:space="preserve">6: Build an integrated human service continuum of care that addresses the holistic needs of children, adults, and families   </w:t>
      </w:r>
      <w:r w:rsidRPr="002F6DF1">
        <w:rPr>
          <w:rFonts w:asciiTheme="majorHAnsi" w:eastAsia="Times New Roman" w:hAnsiTheme="majorHAnsi" w:cstheme="majorHAnsi"/>
          <w:bCs/>
        </w:rPr>
        <w:t>by allowing a person whose child was found by a court to be dependent as a result of a fining of child abuse or neglect to petition of a certificate of parental improvement.</w:t>
      </w:r>
    </w:p>
    <w:p w:rsidR="0061363F" w:rsidRPr="002F6DF1" w:rsidRDefault="0061363F" w:rsidP="002F6DF1">
      <w:pPr>
        <w:jc w:val="both"/>
        <w:rPr>
          <w:rFonts w:asciiTheme="majorHAnsi" w:hAnsiTheme="majorHAnsi" w:cstheme="majorHAnsi"/>
          <w:b/>
        </w:rPr>
      </w:pPr>
    </w:p>
    <w:p w:rsidR="002B67EC" w:rsidRPr="002F6DF1" w:rsidRDefault="00132B17" w:rsidP="002F6DF1">
      <w:pPr>
        <w:jc w:val="both"/>
        <w:rPr>
          <w:rFonts w:asciiTheme="majorHAnsi" w:hAnsiTheme="majorHAnsi" w:cstheme="majorHAnsi"/>
          <w:b/>
          <w:i/>
        </w:rPr>
      </w:pPr>
      <w:r w:rsidRPr="002F6DF1">
        <w:rPr>
          <w:rFonts w:asciiTheme="majorHAnsi" w:hAnsiTheme="majorHAnsi" w:cstheme="majorHAnsi"/>
          <w:b/>
        </w:rPr>
        <w:t xml:space="preserve">HB 1771/SB 5683 - </w:t>
      </w:r>
      <w:r w:rsidRPr="002F6DF1">
        <w:rPr>
          <w:rFonts w:asciiTheme="majorHAnsi" w:hAnsiTheme="majorHAnsi" w:cstheme="majorHAnsi"/>
          <w:b/>
          <w:i/>
        </w:rPr>
        <w:t xml:space="preserve">Establishing the welcome to Washington baby act to create family supports through universal home visiting programs and a statewide family linkage program for resources and referrals. </w:t>
      </w:r>
    </w:p>
    <w:p w:rsidR="00132B17" w:rsidRPr="002F6DF1" w:rsidRDefault="00132B17" w:rsidP="002F6DF1">
      <w:pPr>
        <w:jc w:val="both"/>
        <w:rPr>
          <w:rFonts w:asciiTheme="majorHAnsi" w:hAnsiTheme="majorHAnsi" w:cstheme="majorHAnsi"/>
        </w:rPr>
      </w:pPr>
      <w:r w:rsidRPr="002F6DF1">
        <w:rPr>
          <w:rFonts w:asciiTheme="majorHAnsi" w:hAnsiTheme="majorHAnsi" w:cstheme="majorHAnsi"/>
        </w:rPr>
        <w:t xml:space="preserve">This policy also supports </w:t>
      </w:r>
      <w:r w:rsidRPr="002F6DF1">
        <w:rPr>
          <w:rFonts w:asciiTheme="majorHAnsi" w:hAnsiTheme="majorHAnsi" w:cstheme="majorHAnsi"/>
          <w:u w:val="single"/>
        </w:rPr>
        <w:t xml:space="preserve">Strategy 4: </w:t>
      </w:r>
      <w:r w:rsidRPr="002F6DF1">
        <w:rPr>
          <w:rFonts w:asciiTheme="majorHAnsi" w:hAnsiTheme="majorHAnsi" w:cstheme="majorHAnsi"/>
          <w:i/>
          <w:u w:val="single"/>
        </w:rPr>
        <w:t>Invest in the multigenerational well-being of families, especially those with young children</w:t>
      </w:r>
      <w:r w:rsidRPr="002F6DF1">
        <w:rPr>
          <w:rFonts w:asciiTheme="majorHAnsi" w:hAnsiTheme="majorHAnsi" w:cstheme="majorHAnsi"/>
          <w:i/>
        </w:rPr>
        <w:t xml:space="preserve"> </w:t>
      </w:r>
      <w:r w:rsidRPr="002F6DF1">
        <w:rPr>
          <w:rFonts w:asciiTheme="majorHAnsi" w:hAnsiTheme="majorHAnsi" w:cstheme="majorHAnsi"/>
        </w:rPr>
        <w:t>by expanding family-focused home visiting services, providing physical, social and emotional health services and referrals to expectant mothers and families with young children, to optimize early childhood development.</w:t>
      </w:r>
    </w:p>
    <w:p w:rsidR="00132B17" w:rsidRPr="002F6DF1" w:rsidRDefault="00132B17" w:rsidP="002F6DF1">
      <w:pPr>
        <w:jc w:val="both"/>
        <w:rPr>
          <w:rFonts w:asciiTheme="majorHAnsi" w:hAnsiTheme="majorHAnsi" w:cstheme="majorHAnsi"/>
          <w:b/>
          <w:i/>
        </w:rPr>
      </w:pPr>
    </w:p>
    <w:p w:rsidR="00132B17" w:rsidRPr="002F6DF1" w:rsidRDefault="00132B17" w:rsidP="002F6DF1">
      <w:pPr>
        <w:pStyle w:val="Heading3"/>
      </w:pPr>
      <w:r w:rsidRPr="002F6DF1">
        <w:t xml:space="preserve">DSHS 2020 Agency Request Legislation </w:t>
      </w:r>
    </w:p>
    <w:p w:rsidR="002B67EC" w:rsidRPr="002F6DF1" w:rsidRDefault="002B67EC" w:rsidP="002F6DF1">
      <w:pPr>
        <w:rPr>
          <w:rFonts w:asciiTheme="majorHAnsi" w:hAnsiTheme="majorHAnsi" w:cstheme="majorHAnsi"/>
        </w:rPr>
      </w:pPr>
    </w:p>
    <w:p w:rsidR="002B67EC" w:rsidRPr="002F6DF1" w:rsidRDefault="0041643E" w:rsidP="002F6DF1">
      <w:pPr>
        <w:jc w:val="both"/>
        <w:rPr>
          <w:rFonts w:asciiTheme="majorHAnsi" w:hAnsiTheme="majorHAnsi" w:cstheme="majorHAnsi"/>
          <w:b/>
        </w:rPr>
      </w:pPr>
      <w:r w:rsidRPr="002F6DF1">
        <w:rPr>
          <w:rFonts w:asciiTheme="majorHAnsi" w:hAnsiTheme="majorHAnsi" w:cstheme="majorHAnsi"/>
          <w:b/>
        </w:rPr>
        <w:t xml:space="preserve">SB 6343 - </w:t>
      </w:r>
      <w:r w:rsidR="00132B17" w:rsidRPr="002F6DF1">
        <w:rPr>
          <w:rFonts w:asciiTheme="majorHAnsi" w:hAnsiTheme="majorHAnsi" w:cstheme="majorHAnsi"/>
          <w:b/>
          <w:i/>
        </w:rPr>
        <w:t>Abatement of Child Support Orders of Incarcerated Parents</w:t>
      </w:r>
    </w:p>
    <w:p w:rsidR="00132B17" w:rsidRPr="002F6DF1" w:rsidRDefault="00132B17" w:rsidP="002F6DF1">
      <w:pPr>
        <w:jc w:val="both"/>
        <w:rPr>
          <w:rFonts w:asciiTheme="majorHAnsi" w:hAnsiTheme="majorHAnsi" w:cstheme="majorHAnsi"/>
        </w:rPr>
      </w:pPr>
      <w:r w:rsidRPr="002F6DF1">
        <w:rPr>
          <w:rFonts w:asciiTheme="majorHAnsi" w:hAnsiTheme="majorHAnsi" w:cstheme="majorHAnsi"/>
        </w:rPr>
        <w:t xml:space="preserve">Modifies RCW 26.09 and 26.23 to allow abatement (reduction) of child support to $10 per month when parents are incarcerated for six months or more if the parent has no income or assets available. Includes rights for a parent or the Division of Child Support to request a hearing on whether abatement should be allowed because, in rare cases, some incarcerated parents may have income or assets available to pay child support. This policy supports </w:t>
      </w:r>
      <w:r w:rsidRPr="002F6DF1">
        <w:rPr>
          <w:rFonts w:asciiTheme="majorHAnsi" w:hAnsiTheme="majorHAnsi" w:cstheme="majorHAnsi"/>
          <w:u w:val="single"/>
        </w:rPr>
        <w:t xml:space="preserve">Strategy 7: </w:t>
      </w:r>
      <w:r w:rsidRPr="002F6DF1">
        <w:rPr>
          <w:rFonts w:asciiTheme="majorHAnsi" w:hAnsiTheme="majorHAnsi" w:cstheme="majorHAnsi"/>
          <w:i/>
          <w:u w:val="single"/>
        </w:rPr>
        <w:t>Decriminalize poverty and reduce reliance on the systems that exacerbate its intergenerational effects</w:t>
      </w:r>
      <w:r w:rsidRPr="002F6DF1">
        <w:rPr>
          <w:rFonts w:asciiTheme="majorHAnsi" w:hAnsiTheme="majorHAnsi" w:cstheme="majorHAnsi"/>
        </w:rPr>
        <w:t xml:space="preserve"> by easing barriers to reentry. </w:t>
      </w:r>
    </w:p>
    <w:p w:rsidR="00132B17" w:rsidRPr="002F6DF1" w:rsidRDefault="00132B17" w:rsidP="002F6DF1">
      <w:pPr>
        <w:jc w:val="both"/>
        <w:rPr>
          <w:rFonts w:asciiTheme="majorHAnsi" w:hAnsiTheme="majorHAnsi" w:cstheme="majorHAnsi"/>
        </w:rPr>
      </w:pPr>
    </w:p>
    <w:p w:rsidR="002B67EC" w:rsidRPr="002F6DF1" w:rsidRDefault="007D564B" w:rsidP="002F6DF1">
      <w:pPr>
        <w:jc w:val="both"/>
        <w:rPr>
          <w:rFonts w:asciiTheme="majorHAnsi" w:hAnsiTheme="majorHAnsi" w:cstheme="majorHAnsi"/>
          <w:b/>
          <w:i/>
        </w:rPr>
      </w:pPr>
      <w:r w:rsidRPr="002F6DF1">
        <w:rPr>
          <w:rFonts w:asciiTheme="majorHAnsi" w:hAnsiTheme="majorHAnsi" w:cstheme="majorHAnsi"/>
          <w:b/>
        </w:rPr>
        <w:t>HB 5493</w:t>
      </w:r>
      <w:r w:rsidR="0041643E" w:rsidRPr="002F6DF1">
        <w:rPr>
          <w:rFonts w:asciiTheme="majorHAnsi" w:hAnsiTheme="majorHAnsi" w:cstheme="majorHAnsi"/>
          <w:b/>
        </w:rPr>
        <w:t xml:space="preserve"> -</w:t>
      </w:r>
      <w:r w:rsidRPr="002F6DF1">
        <w:rPr>
          <w:rFonts w:asciiTheme="majorHAnsi" w:hAnsiTheme="majorHAnsi" w:cstheme="majorHAnsi"/>
          <w:b/>
        </w:rPr>
        <w:t xml:space="preserve"> </w:t>
      </w:r>
      <w:r w:rsidR="00132B17" w:rsidRPr="002F6DF1">
        <w:rPr>
          <w:rFonts w:asciiTheme="majorHAnsi" w:hAnsiTheme="majorHAnsi" w:cstheme="majorHAnsi"/>
          <w:b/>
          <w:i/>
        </w:rPr>
        <w:t xml:space="preserve">Convening Local Communities to Reduce Intergenerational Poverty </w:t>
      </w:r>
    </w:p>
    <w:p w:rsidR="00132B17" w:rsidRPr="002F6DF1" w:rsidRDefault="0041643E" w:rsidP="002F6DF1">
      <w:pPr>
        <w:jc w:val="both"/>
        <w:rPr>
          <w:rFonts w:asciiTheme="majorHAnsi" w:hAnsiTheme="majorHAnsi" w:cstheme="majorHAnsi"/>
        </w:rPr>
      </w:pPr>
      <w:r w:rsidRPr="002F6DF1">
        <w:rPr>
          <w:rFonts w:asciiTheme="majorHAnsi" w:hAnsiTheme="majorHAnsi" w:cstheme="majorHAnsi"/>
        </w:rPr>
        <w:t>M</w:t>
      </w:r>
      <w:r w:rsidR="00132B17" w:rsidRPr="002F6DF1">
        <w:rPr>
          <w:rFonts w:asciiTheme="majorHAnsi" w:hAnsiTheme="majorHAnsi" w:cstheme="majorHAnsi"/>
        </w:rPr>
        <w:t xml:space="preserve">odifies RCW 74.08A.280 to leverage the existing partner network of Local Planning Areas (LPAs) by expanding their membership and scope to focus more broadly on poverty reduction efforts in local communities. This policy supports </w:t>
      </w:r>
      <w:r w:rsidR="00132B17" w:rsidRPr="002F6DF1">
        <w:rPr>
          <w:rFonts w:asciiTheme="majorHAnsi" w:hAnsiTheme="majorHAnsi" w:cstheme="majorHAnsi"/>
          <w:i/>
          <w:u w:val="single"/>
        </w:rPr>
        <w:t>Strategy 2: Make equal space for the power and influence of people and communities most affected by poverty and inequality in decision-making</w:t>
      </w:r>
      <w:r w:rsidR="00132B17" w:rsidRPr="002F6DF1">
        <w:rPr>
          <w:rFonts w:asciiTheme="majorHAnsi" w:hAnsiTheme="majorHAnsi" w:cstheme="majorHAnsi"/>
        </w:rPr>
        <w:t xml:space="preserve"> by including public assistance recipients and a diverse group of partners and stakeholders in local poverty reduction advisory and collaboration boards. </w:t>
      </w:r>
    </w:p>
    <w:p w:rsidR="00132B17" w:rsidRPr="002F6DF1" w:rsidRDefault="00132B17" w:rsidP="002F6DF1">
      <w:pPr>
        <w:jc w:val="both"/>
        <w:rPr>
          <w:rFonts w:asciiTheme="majorHAnsi" w:hAnsiTheme="majorHAnsi" w:cstheme="majorHAnsi"/>
        </w:rPr>
      </w:pPr>
    </w:p>
    <w:p w:rsidR="005E3E9B" w:rsidRPr="002F6DF1" w:rsidRDefault="00132B17" w:rsidP="002F6DF1">
      <w:pPr>
        <w:jc w:val="both"/>
        <w:rPr>
          <w:rFonts w:asciiTheme="majorHAnsi" w:hAnsiTheme="majorHAnsi" w:cstheme="majorHAnsi"/>
          <w:i/>
        </w:rPr>
        <w:sectPr w:rsidR="005E3E9B" w:rsidRPr="002F6DF1" w:rsidSect="00697690">
          <w:headerReference w:type="even" r:id="rId52"/>
          <w:headerReference w:type="default" r:id="rId53"/>
          <w:footerReference w:type="even" r:id="rId54"/>
          <w:headerReference w:type="first" r:id="rId55"/>
          <w:footerReference w:type="first" r:id="rId56"/>
          <w:pgSz w:w="12240" w:h="15840"/>
          <w:pgMar w:top="1440" w:right="1440" w:bottom="1440" w:left="1440" w:header="720" w:footer="720" w:gutter="0"/>
          <w:cols w:space="720"/>
          <w:docGrid w:linePitch="360"/>
        </w:sectPr>
      </w:pPr>
      <w:r w:rsidRPr="002F6DF1">
        <w:rPr>
          <w:rFonts w:asciiTheme="majorHAnsi" w:hAnsiTheme="majorHAnsi" w:cstheme="majorHAnsi"/>
          <w:i/>
        </w:rPr>
        <w:t xml:space="preserve">The Department of Children Youth and Families’ agency request legislation seeking improvements to juvenile justice, child welfare and access to childcare and early learning services provide additional options for consideration in the 2020 legislative session. </w:t>
      </w:r>
    </w:p>
    <w:p w:rsidR="005E3E9B" w:rsidRPr="005E3E9B" w:rsidRDefault="005E3E9B" w:rsidP="005E3E9B">
      <w:pPr>
        <w:pStyle w:val="Heading1"/>
      </w:pPr>
      <w:bookmarkStart w:id="26" w:name="_Toc32911977"/>
      <w:r w:rsidRPr="005E3E9B">
        <w:t>APPENDIX E</w:t>
      </w:r>
      <w:bookmarkEnd w:id="26"/>
    </w:p>
    <w:p w:rsidR="005E3E9B" w:rsidRPr="005E3E9B" w:rsidRDefault="005E3E9B" w:rsidP="005E3E9B">
      <w:pPr>
        <w:pStyle w:val="Header"/>
        <w:jc w:val="center"/>
        <w:rPr>
          <w:rFonts w:asciiTheme="majorHAnsi" w:hAnsiTheme="majorHAnsi" w:cstheme="majorHAnsi"/>
          <w:b/>
        </w:rPr>
      </w:pPr>
      <w:r w:rsidRPr="005E3E9B">
        <w:rPr>
          <w:rFonts w:asciiTheme="majorHAnsi" w:hAnsiTheme="majorHAnsi" w:cstheme="majorHAnsi"/>
          <w:b/>
        </w:rPr>
        <w:t>ADDITIONAL OPTIONS FOR CONSIDERATION</w:t>
      </w:r>
    </w:p>
    <w:p w:rsidR="005E3E9B" w:rsidRPr="00C71C95" w:rsidRDefault="005E3E9B" w:rsidP="005E3E9B">
      <w:pPr>
        <w:pStyle w:val="Header"/>
        <w:jc w:val="center"/>
        <w:rPr>
          <w:b/>
          <w:sz w:val="10"/>
          <w:szCs w:val="10"/>
        </w:rPr>
      </w:pPr>
    </w:p>
    <w:tbl>
      <w:tblPr>
        <w:tblStyle w:val="TableGrid"/>
        <w:tblW w:w="14266" w:type="dxa"/>
        <w:jc w:val="center"/>
        <w:tblLayout w:type="fixed"/>
        <w:tblCellMar>
          <w:top w:w="101" w:type="dxa"/>
          <w:left w:w="115" w:type="dxa"/>
          <w:bottom w:w="101" w:type="dxa"/>
          <w:right w:w="115" w:type="dxa"/>
        </w:tblCellMar>
        <w:tblLook w:val="04A0" w:firstRow="1" w:lastRow="0" w:firstColumn="1" w:lastColumn="0" w:noHBand="0" w:noVBand="1"/>
      </w:tblPr>
      <w:tblGrid>
        <w:gridCol w:w="2864"/>
        <w:gridCol w:w="8111"/>
        <w:gridCol w:w="1420"/>
        <w:gridCol w:w="1871"/>
      </w:tblGrid>
      <w:tr w:rsidR="005E3E9B" w:rsidRPr="005E3E9B" w:rsidTr="005068EC">
        <w:trPr>
          <w:tblHeader/>
          <w:jc w:val="center"/>
        </w:trPr>
        <w:tc>
          <w:tcPr>
            <w:tcW w:w="2864" w:type="dxa"/>
            <w:shd w:val="clear" w:color="auto" w:fill="000000" w:themeFill="text1"/>
            <w:vAlign w:val="center"/>
          </w:tcPr>
          <w:p w:rsidR="005E3E9B" w:rsidRPr="005E3E9B" w:rsidRDefault="005E3E9B" w:rsidP="005E3E9B">
            <w:pPr>
              <w:jc w:val="center"/>
              <w:rPr>
                <w:rFonts w:asciiTheme="majorHAnsi" w:hAnsiTheme="majorHAnsi" w:cstheme="majorHAnsi"/>
                <w:b/>
                <w:color w:val="FFFFFF" w:themeColor="background1"/>
              </w:rPr>
            </w:pPr>
            <w:r w:rsidRPr="005E3E9B">
              <w:rPr>
                <w:rFonts w:asciiTheme="majorHAnsi" w:hAnsiTheme="majorHAnsi" w:cstheme="majorHAnsi"/>
                <w:b/>
                <w:color w:val="FFFFFF" w:themeColor="background1"/>
              </w:rPr>
              <w:t>RECOMMENDATION</w:t>
            </w:r>
          </w:p>
        </w:tc>
        <w:tc>
          <w:tcPr>
            <w:tcW w:w="8111" w:type="dxa"/>
            <w:shd w:val="clear" w:color="auto" w:fill="000000" w:themeFill="text1"/>
            <w:vAlign w:val="center"/>
          </w:tcPr>
          <w:p w:rsidR="005E3E9B" w:rsidRPr="005E3E9B" w:rsidRDefault="005E3E9B" w:rsidP="005E3E9B">
            <w:pPr>
              <w:jc w:val="center"/>
              <w:rPr>
                <w:rFonts w:asciiTheme="majorHAnsi" w:hAnsiTheme="majorHAnsi" w:cstheme="majorHAnsi"/>
                <w:b/>
                <w:color w:val="FFFFFF" w:themeColor="background1"/>
              </w:rPr>
            </w:pPr>
            <w:r w:rsidRPr="005E3E9B">
              <w:rPr>
                <w:rFonts w:asciiTheme="majorHAnsi" w:hAnsiTheme="majorHAnsi" w:cstheme="majorHAnsi"/>
                <w:b/>
                <w:color w:val="FFFFFF" w:themeColor="background1"/>
              </w:rPr>
              <w:t>SUGGESTED OPTIONS</w:t>
            </w:r>
          </w:p>
        </w:tc>
        <w:tc>
          <w:tcPr>
            <w:tcW w:w="1420" w:type="dxa"/>
            <w:shd w:val="clear" w:color="auto" w:fill="000000" w:themeFill="text1"/>
            <w:vAlign w:val="center"/>
          </w:tcPr>
          <w:p w:rsidR="005E3E9B" w:rsidRPr="005E3E9B" w:rsidRDefault="005E3E9B" w:rsidP="005E3E9B">
            <w:pPr>
              <w:jc w:val="center"/>
              <w:rPr>
                <w:rFonts w:asciiTheme="majorHAnsi" w:hAnsiTheme="majorHAnsi" w:cstheme="majorHAnsi"/>
                <w:b/>
              </w:rPr>
            </w:pPr>
            <w:r w:rsidRPr="005E3E9B">
              <w:rPr>
                <w:rFonts w:asciiTheme="majorHAnsi" w:hAnsiTheme="majorHAnsi" w:cstheme="majorHAnsi"/>
                <w:b/>
              </w:rPr>
              <w:t>SOURCE</w:t>
            </w:r>
          </w:p>
        </w:tc>
        <w:tc>
          <w:tcPr>
            <w:tcW w:w="1871" w:type="dxa"/>
            <w:shd w:val="clear" w:color="auto" w:fill="000000" w:themeFill="text1"/>
          </w:tcPr>
          <w:p w:rsidR="005E3E9B" w:rsidRPr="005E3E9B" w:rsidDel="00F61DD1" w:rsidRDefault="005E3E9B" w:rsidP="005E3E9B">
            <w:pPr>
              <w:jc w:val="center"/>
              <w:rPr>
                <w:rFonts w:asciiTheme="majorHAnsi" w:hAnsiTheme="majorHAnsi" w:cstheme="majorHAnsi"/>
                <w:b/>
              </w:rPr>
            </w:pPr>
            <w:r w:rsidRPr="005E3E9B">
              <w:rPr>
                <w:rFonts w:asciiTheme="majorHAnsi" w:hAnsiTheme="majorHAnsi" w:cstheme="majorHAnsi"/>
                <w:b/>
              </w:rPr>
              <w:t>REQUIREMENTS TO IMPLEMENT</w:t>
            </w:r>
          </w:p>
        </w:tc>
      </w:tr>
      <w:tr w:rsidR="005E3E9B" w:rsidRPr="005E3E9B" w:rsidTr="005068EC">
        <w:trPr>
          <w:jc w:val="center"/>
        </w:trPr>
        <w:tc>
          <w:tcPr>
            <w:tcW w:w="14266" w:type="dxa"/>
            <w:gridSpan w:val="4"/>
            <w:shd w:val="clear" w:color="auto" w:fill="A6A6A6" w:themeFill="background1" w:themeFillShade="A6"/>
          </w:tcPr>
          <w:p w:rsidR="005E3E9B" w:rsidRPr="005068EC" w:rsidRDefault="005E3E9B" w:rsidP="005068EC">
            <w:pPr>
              <w:rPr>
                <w:rFonts w:asciiTheme="majorHAnsi" w:hAnsiTheme="majorHAnsi" w:cstheme="majorHAnsi"/>
                <w:b/>
                <w:smallCaps/>
                <w:sz w:val="28"/>
                <w:szCs w:val="28"/>
              </w:rPr>
            </w:pPr>
            <w:r w:rsidRPr="005068EC">
              <w:rPr>
                <w:rFonts w:asciiTheme="majorHAnsi" w:hAnsiTheme="majorHAnsi" w:cstheme="majorHAnsi"/>
                <w:b/>
                <w:smallCaps/>
                <w:sz w:val="28"/>
                <w:szCs w:val="28"/>
              </w:rPr>
              <w:t>STRATEGY 1: Understand structural racism and historical trauma, and take action to undo their harmful effects in state policy, programs, and practice</w:t>
            </w:r>
          </w:p>
        </w:tc>
      </w:tr>
      <w:tr w:rsidR="005E3E9B" w:rsidRPr="005E3E9B" w:rsidTr="005068EC">
        <w:trPr>
          <w:jc w:val="center"/>
        </w:trPr>
        <w:tc>
          <w:tcPr>
            <w:tcW w:w="2864" w:type="dxa"/>
            <w:shd w:val="clear" w:color="auto" w:fill="auto"/>
          </w:tcPr>
          <w:p w:rsidR="005E3E9B" w:rsidRPr="001310B0" w:rsidRDefault="005E3E9B" w:rsidP="005E3E9B">
            <w:pPr>
              <w:rPr>
                <w:rFonts w:asciiTheme="majorHAnsi" w:hAnsiTheme="majorHAnsi" w:cstheme="majorHAnsi"/>
                <w:b/>
                <w:sz w:val="23"/>
                <w:szCs w:val="23"/>
              </w:rPr>
            </w:pPr>
            <w:r w:rsidRPr="001310B0">
              <w:rPr>
                <w:rFonts w:asciiTheme="majorHAnsi" w:hAnsiTheme="majorHAnsi" w:cstheme="majorHAnsi"/>
                <w:b/>
                <w:sz w:val="23"/>
                <w:szCs w:val="23"/>
              </w:rPr>
              <w:t xml:space="preserve">Recommendation 1b: </w:t>
            </w: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Require state entities to collaborate with the emerging Office of Equity to develop data, processes, and tools that prioritize racial equity in state government policies, programs, practices, and partnerships.</w:t>
            </w:r>
          </w:p>
          <w:p w:rsidR="005E3E9B" w:rsidRPr="001310B0" w:rsidRDefault="005E3E9B" w:rsidP="005E3E9B">
            <w:pPr>
              <w:rPr>
                <w:rFonts w:asciiTheme="majorHAnsi" w:hAnsiTheme="majorHAnsi" w:cstheme="majorHAnsi"/>
                <w:sz w:val="23"/>
                <w:szCs w:val="23"/>
              </w:rPr>
            </w:pPr>
          </w:p>
          <w:p w:rsidR="005E3E9B" w:rsidRPr="001310B0" w:rsidRDefault="005E3E9B" w:rsidP="005E3E9B">
            <w:pPr>
              <w:rPr>
                <w:rFonts w:asciiTheme="majorHAnsi" w:hAnsiTheme="majorHAnsi" w:cstheme="majorHAnsi"/>
                <w:sz w:val="23"/>
                <w:szCs w:val="23"/>
              </w:rPr>
            </w:pPr>
          </w:p>
        </w:tc>
        <w:tc>
          <w:tcPr>
            <w:tcW w:w="8111" w:type="dxa"/>
            <w:shd w:val="clear" w:color="auto" w:fill="auto"/>
          </w:tcPr>
          <w:p w:rsidR="005E3E9B" w:rsidRPr="001310B0" w:rsidRDefault="005E3E9B" w:rsidP="00F34B1A">
            <w:pPr>
              <w:pStyle w:val="ListParagraph"/>
              <w:numPr>
                <w:ilvl w:val="0"/>
                <w:numId w:val="49"/>
              </w:numPr>
              <w:rPr>
                <w:rFonts w:asciiTheme="majorHAnsi" w:hAnsiTheme="majorHAnsi" w:cstheme="majorHAnsi"/>
                <w:sz w:val="23"/>
                <w:szCs w:val="23"/>
              </w:rPr>
            </w:pPr>
            <w:r w:rsidRPr="001310B0">
              <w:rPr>
                <w:rFonts w:asciiTheme="majorHAnsi" w:hAnsiTheme="majorHAnsi" w:cstheme="majorHAnsi"/>
                <w:sz w:val="23"/>
                <w:szCs w:val="23"/>
              </w:rPr>
              <w:t xml:space="preserve">Agencies review policies and practices in light of outcome and impact data that is disaggregated by race; may include:  </w:t>
            </w:r>
          </w:p>
          <w:p w:rsidR="005E3E9B" w:rsidRPr="001310B0" w:rsidRDefault="005E3E9B" w:rsidP="00F34B1A">
            <w:pPr>
              <w:pStyle w:val="ListParagraph"/>
              <w:numPr>
                <w:ilvl w:val="0"/>
                <w:numId w:val="52"/>
              </w:numPr>
              <w:rPr>
                <w:rFonts w:asciiTheme="majorHAnsi" w:hAnsiTheme="majorHAnsi" w:cstheme="majorHAnsi"/>
                <w:sz w:val="23"/>
                <w:szCs w:val="23"/>
              </w:rPr>
            </w:pPr>
            <w:r w:rsidRPr="001310B0">
              <w:rPr>
                <w:rFonts w:asciiTheme="majorHAnsi" w:hAnsiTheme="majorHAnsi" w:cstheme="majorHAnsi"/>
                <w:sz w:val="23"/>
                <w:szCs w:val="23"/>
              </w:rPr>
              <w:t>Developing a racial equity impact statement process to evaluate the effects of policy and programs on reducing disparities in outcomes and achieving equity</w:t>
            </w:r>
          </w:p>
          <w:p w:rsidR="005E3E9B" w:rsidRPr="001310B0" w:rsidRDefault="005E3E9B" w:rsidP="00F34B1A">
            <w:pPr>
              <w:pStyle w:val="ListParagraph"/>
              <w:numPr>
                <w:ilvl w:val="0"/>
                <w:numId w:val="52"/>
              </w:numPr>
              <w:rPr>
                <w:rFonts w:asciiTheme="majorHAnsi" w:hAnsiTheme="majorHAnsi" w:cstheme="majorHAnsi"/>
                <w:sz w:val="23"/>
                <w:szCs w:val="23"/>
              </w:rPr>
            </w:pPr>
            <w:r w:rsidRPr="001310B0">
              <w:rPr>
                <w:rFonts w:asciiTheme="majorHAnsi" w:hAnsiTheme="majorHAnsi" w:cstheme="majorHAnsi"/>
                <w:sz w:val="23"/>
                <w:szCs w:val="23"/>
              </w:rPr>
              <w:t>Integrating best practices in recruitment, hiring, and contracting to increase racial and ethnic diversity among leadership, staff, and partnerships</w:t>
            </w:r>
          </w:p>
          <w:p w:rsidR="005E3E9B" w:rsidRPr="001310B0" w:rsidRDefault="005E3E9B" w:rsidP="00F34B1A">
            <w:pPr>
              <w:pStyle w:val="ListParagraph"/>
              <w:numPr>
                <w:ilvl w:val="0"/>
                <w:numId w:val="52"/>
              </w:numPr>
              <w:rPr>
                <w:rFonts w:asciiTheme="majorHAnsi" w:hAnsiTheme="majorHAnsi" w:cstheme="majorHAnsi"/>
                <w:sz w:val="23"/>
                <w:szCs w:val="23"/>
              </w:rPr>
            </w:pPr>
            <w:r w:rsidRPr="001310B0">
              <w:rPr>
                <w:rFonts w:asciiTheme="majorHAnsi" w:hAnsiTheme="majorHAnsi" w:cstheme="majorHAnsi"/>
                <w:sz w:val="23"/>
                <w:szCs w:val="23"/>
              </w:rPr>
              <w:t>Increasing mentor, fellowship, apprenticeship, and internship opportunities for people from diverse racial, ethnic, cultural, and linguistic backgrounds</w:t>
            </w:r>
          </w:p>
          <w:p w:rsidR="005E3E9B" w:rsidRPr="001310B0" w:rsidRDefault="005E3E9B" w:rsidP="00F34B1A">
            <w:pPr>
              <w:pStyle w:val="ListParagraph"/>
              <w:numPr>
                <w:ilvl w:val="0"/>
                <w:numId w:val="52"/>
              </w:numPr>
              <w:rPr>
                <w:rFonts w:asciiTheme="majorHAnsi" w:hAnsiTheme="majorHAnsi" w:cstheme="majorHAnsi"/>
                <w:sz w:val="23"/>
                <w:szCs w:val="23"/>
              </w:rPr>
            </w:pPr>
            <w:r w:rsidRPr="001310B0">
              <w:rPr>
                <w:rFonts w:asciiTheme="majorHAnsi" w:hAnsiTheme="majorHAnsi" w:cstheme="majorHAnsi"/>
                <w:sz w:val="23"/>
                <w:szCs w:val="23"/>
              </w:rPr>
              <w:t>Working in partnership with communities of color to build data systems and methods that better represent the priorities, experiences, and strengths of Indigenous, Black, and Brown Washingtonians</w:t>
            </w:r>
          </w:p>
          <w:p w:rsidR="005E3E9B" w:rsidRPr="001310B0" w:rsidRDefault="005E3E9B" w:rsidP="005E3E9B">
            <w:pPr>
              <w:rPr>
                <w:rFonts w:asciiTheme="majorHAnsi" w:hAnsiTheme="majorHAnsi" w:cstheme="majorHAnsi"/>
                <w:sz w:val="23"/>
                <w:szCs w:val="23"/>
              </w:rPr>
            </w:pPr>
          </w:p>
          <w:p w:rsidR="00950CAE" w:rsidRPr="001310B0" w:rsidRDefault="005E3E9B" w:rsidP="00257D40">
            <w:pPr>
              <w:pStyle w:val="ListParagraph"/>
              <w:numPr>
                <w:ilvl w:val="0"/>
                <w:numId w:val="12"/>
              </w:numPr>
              <w:ind w:left="326"/>
              <w:rPr>
                <w:rFonts w:asciiTheme="majorHAnsi" w:hAnsiTheme="majorHAnsi" w:cstheme="majorHAnsi"/>
                <w:sz w:val="23"/>
                <w:szCs w:val="23"/>
              </w:rPr>
            </w:pPr>
            <w:r w:rsidRPr="001310B0">
              <w:rPr>
                <w:rFonts w:asciiTheme="majorHAnsi" w:hAnsiTheme="majorHAnsi" w:cstheme="majorHAnsi"/>
                <w:sz w:val="23"/>
                <w:szCs w:val="23"/>
              </w:rPr>
              <w:t>Work with WorkFirst partner agencies and member agencies of the Governor’s Health and Human Services subcabinet to foster cross-agency efforts in this area and to make training available to community partners via WorkFirst local planning area groups and other local collaborations.</w:t>
            </w:r>
          </w:p>
          <w:p w:rsidR="005E3E9B" w:rsidRPr="001310B0" w:rsidRDefault="005E3E9B" w:rsidP="00F34B1A">
            <w:pPr>
              <w:pStyle w:val="ListParagraph"/>
              <w:numPr>
                <w:ilvl w:val="0"/>
                <w:numId w:val="12"/>
              </w:numPr>
              <w:ind w:left="326"/>
              <w:rPr>
                <w:rFonts w:asciiTheme="majorHAnsi" w:hAnsiTheme="majorHAnsi" w:cstheme="majorHAnsi"/>
                <w:sz w:val="23"/>
                <w:szCs w:val="23"/>
              </w:rPr>
            </w:pPr>
            <w:r w:rsidRPr="001310B0">
              <w:rPr>
                <w:rFonts w:asciiTheme="majorHAnsi" w:hAnsiTheme="majorHAnsi" w:cstheme="majorHAnsi"/>
                <w:sz w:val="23"/>
                <w:szCs w:val="23"/>
              </w:rPr>
              <w:t>Agencies continue to expand efforts to incorporate equity measures into public assistance performance-based contracts. Outcome measures disaggregated by race and ethnicity will allow for better understanding of who services are helping, and for whom they are not effective.</w:t>
            </w:r>
          </w:p>
          <w:p w:rsidR="005068EC" w:rsidRPr="001310B0" w:rsidRDefault="005068EC" w:rsidP="005068EC">
            <w:pPr>
              <w:pStyle w:val="ListParagraph"/>
              <w:ind w:left="326"/>
              <w:rPr>
                <w:rFonts w:asciiTheme="majorHAnsi" w:hAnsiTheme="majorHAnsi" w:cstheme="majorHAnsi"/>
                <w:sz w:val="23"/>
                <w:szCs w:val="23"/>
              </w:rPr>
            </w:pPr>
          </w:p>
        </w:tc>
        <w:tc>
          <w:tcPr>
            <w:tcW w:w="1420" w:type="dxa"/>
            <w:shd w:val="clear" w:color="auto" w:fill="auto"/>
          </w:tcPr>
          <w:p w:rsidR="005E3E9B" w:rsidRPr="001310B0" w:rsidRDefault="005E3E9B" w:rsidP="005E3E9B">
            <w:pPr>
              <w:jc w:val="center"/>
              <w:rPr>
                <w:rFonts w:asciiTheme="majorHAnsi" w:hAnsiTheme="majorHAnsi" w:cstheme="majorHAnsi"/>
                <w:sz w:val="23"/>
                <w:szCs w:val="23"/>
              </w:rPr>
            </w:pPr>
            <w:r w:rsidRPr="001310B0">
              <w:rPr>
                <w:rFonts w:asciiTheme="majorHAnsi" w:hAnsiTheme="majorHAnsi" w:cstheme="majorHAnsi"/>
                <w:sz w:val="23"/>
                <w:szCs w:val="23"/>
              </w:rPr>
              <w:t>Task Force Advisory Committee</w:t>
            </w: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highlight w:val="yellow"/>
              </w:rPr>
            </w:pPr>
          </w:p>
          <w:p w:rsidR="005E3E9B" w:rsidRPr="001310B0" w:rsidRDefault="005E3E9B" w:rsidP="005E3E9B">
            <w:pPr>
              <w:jc w:val="center"/>
              <w:rPr>
                <w:rFonts w:asciiTheme="majorHAnsi" w:hAnsiTheme="majorHAnsi" w:cstheme="majorHAnsi"/>
                <w:sz w:val="23"/>
                <w:szCs w:val="23"/>
              </w:rPr>
            </w:pPr>
            <w:r w:rsidRPr="001310B0">
              <w:rPr>
                <w:rFonts w:asciiTheme="majorHAnsi" w:hAnsiTheme="majorHAnsi" w:cstheme="majorHAnsi"/>
                <w:sz w:val="23"/>
                <w:szCs w:val="23"/>
              </w:rPr>
              <w:t>DSHS</w:t>
            </w: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p>
          <w:p w:rsidR="00950CAE" w:rsidRPr="001310B0" w:rsidRDefault="00950CAE"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b/>
                <w:sz w:val="23"/>
                <w:szCs w:val="23"/>
              </w:rPr>
            </w:pPr>
          </w:p>
        </w:tc>
        <w:tc>
          <w:tcPr>
            <w:tcW w:w="1871"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Timeline: 1-3 years</w:t>
            </w:r>
          </w:p>
          <w:p w:rsidR="005E3E9B" w:rsidRPr="001310B0" w:rsidRDefault="005E3E9B" w:rsidP="005E3E9B">
            <w:pPr>
              <w:rPr>
                <w:rFonts w:asciiTheme="majorHAnsi" w:hAnsiTheme="majorHAnsi" w:cstheme="majorHAnsi"/>
                <w:sz w:val="23"/>
                <w:szCs w:val="23"/>
              </w:rPr>
            </w:pP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 xml:space="preserve">Modest funding need likely  </w:t>
            </w:r>
          </w:p>
          <w:p w:rsidR="005E3E9B" w:rsidRPr="001310B0" w:rsidRDefault="005E3E9B" w:rsidP="005E3E9B">
            <w:pPr>
              <w:rPr>
                <w:rFonts w:asciiTheme="majorHAnsi" w:hAnsiTheme="majorHAnsi" w:cstheme="majorHAnsi"/>
                <w:sz w:val="23"/>
                <w:szCs w:val="23"/>
              </w:rPr>
            </w:pPr>
          </w:p>
        </w:tc>
      </w:tr>
      <w:tr w:rsidR="005E3E9B" w:rsidRPr="005E3E9B" w:rsidTr="005068EC">
        <w:trPr>
          <w:jc w:val="center"/>
        </w:trPr>
        <w:tc>
          <w:tcPr>
            <w:tcW w:w="14266" w:type="dxa"/>
            <w:gridSpan w:val="4"/>
            <w:shd w:val="clear" w:color="auto" w:fill="A6A6A6" w:themeFill="background1" w:themeFillShade="A6"/>
          </w:tcPr>
          <w:p w:rsidR="005E3E9B" w:rsidRPr="005068EC" w:rsidRDefault="005E3E9B" w:rsidP="005068EC">
            <w:pPr>
              <w:rPr>
                <w:rFonts w:asciiTheme="majorHAnsi" w:hAnsiTheme="majorHAnsi" w:cstheme="majorHAnsi"/>
                <w:b/>
                <w:smallCaps/>
                <w:sz w:val="28"/>
                <w:szCs w:val="28"/>
              </w:rPr>
            </w:pPr>
            <w:r w:rsidRPr="005068EC">
              <w:rPr>
                <w:rFonts w:asciiTheme="majorHAnsi" w:hAnsiTheme="majorHAnsi" w:cstheme="majorHAnsi"/>
                <w:b/>
                <w:smallCaps/>
                <w:sz w:val="28"/>
                <w:szCs w:val="28"/>
              </w:rPr>
              <w:t>STRATEGY 2: Make equal space for the power and influence of people and communities most affected by poverty and inequality in decision-making</w:t>
            </w:r>
          </w:p>
        </w:tc>
      </w:tr>
      <w:tr w:rsidR="005E3E9B" w:rsidRPr="005E3E9B" w:rsidTr="005068EC">
        <w:trPr>
          <w:jc w:val="center"/>
        </w:trPr>
        <w:tc>
          <w:tcPr>
            <w:tcW w:w="2864" w:type="dxa"/>
          </w:tcPr>
          <w:p w:rsidR="005E3E9B" w:rsidRPr="001310B0" w:rsidRDefault="005E3E9B" w:rsidP="005E3E9B">
            <w:pPr>
              <w:rPr>
                <w:rFonts w:asciiTheme="majorHAnsi" w:hAnsiTheme="majorHAnsi" w:cstheme="majorHAnsi"/>
                <w:b/>
                <w:sz w:val="23"/>
                <w:szCs w:val="23"/>
              </w:rPr>
            </w:pPr>
            <w:r w:rsidRPr="001310B0">
              <w:rPr>
                <w:rFonts w:asciiTheme="majorHAnsi" w:hAnsiTheme="majorHAnsi" w:cstheme="majorHAnsi"/>
                <w:b/>
                <w:sz w:val="23"/>
                <w:szCs w:val="23"/>
              </w:rPr>
              <w:t xml:space="preserve">RECOMMENDATION 2a: </w:t>
            </w: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Invest greater state resources in partnerships with communities of color and other groups most affected by poverty, so solutions are customized and sensitive to cultural and linguistic needs.</w:t>
            </w:r>
          </w:p>
          <w:p w:rsidR="005E3E9B" w:rsidRPr="001310B0" w:rsidRDefault="005E3E9B" w:rsidP="005E3E9B">
            <w:pPr>
              <w:rPr>
                <w:rFonts w:asciiTheme="majorHAnsi" w:hAnsiTheme="majorHAnsi" w:cstheme="majorHAnsi"/>
                <w:sz w:val="23"/>
                <w:szCs w:val="23"/>
              </w:rPr>
            </w:pPr>
          </w:p>
          <w:p w:rsidR="005E3E9B" w:rsidRPr="001310B0" w:rsidRDefault="005E3E9B" w:rsidP="005E3E9B">
            <w:pPr>
              <w:rPr>
                <w:rFonts w:asciiTheme="majorHAnsi" w:hAnsiTheme="majorHAnsi" w:cstheme="majorHAnsi"/>
                <w:sz w:val="23"/>
                <w:szCs w:val="23"/>
              </w:rPr>
            </w:pPr>
          </w:p>
        </w:tc>
        <w:tc>
          <w:tcPr>
            <w:tcW w:w="8111" w:type="dxa"/>
          </w:tcPr>
          <w:p w:rsidR="005E3E9B" w:rsidRPr="001310B0" w:rsidRDefault="005E3E9B" w:rsidP="00F34B1A">
            <w:pPr>
              <w:pStyle w:val="ListParagraph"/>
              <w:numPr>
                <w:ilvl w:val="0"/>
                <w:numId w:val="46"/>
              </w:numPr>
              <w:ind w:left="360"/>
              <w:rPr>
                <w:rFonts w:asciiTheme="majorHAnsi" w:hAnsiTheme="majorHAnsi" w:cstheme="majorHAnsi"/>
                <w:sz w:val="23"/>
                <w:szCs w:val="23"/>
              </w:rPr>
            </w:pPr>
            <w:r w:rsidRPr="001310B0">
              <w:rPr>
                <w:rFonts w:asciiTheme="majorHAnsi" w:hAnsiTheme="majorHAnsi" w:cstheme="majorHAnsi"/>
                <w:bCs/>
                <w:sz w:val="23"/>
                <w:szCs w:val="23"/>
              </w:rPr>
              <w:t>Agencies convene a statewide poverty summit to spotlight the commitment to elevate the voices of communities and individuals impacted by poverty, and to formally mark the start of work on carrying out the two strategic plans.</w:t>
            </w:r>
          </w:p>
          <w:p w:rsidR="000D7424" w:rsidRPr="001310B0" w:rsidRDefault="000D7424" w:rsidP="005841D6">
            <w:pPr>
              <w:pStyle w:val="ListParagraph"/>
              <w:ind w:left="360"/>
              <w:rPr>
                <w:rFonts w:asciiTheme="majorHAnsi" w:hAnsiTheme="majorHAnsi" w:cstheme="majorHAnsi"/>
                <w:sz w:val="23"/>
                <w:szCs w:val="23"/>
              </w:rPr>
            </w:pPr>
          </w:p>
          <w:p w:rsidR="005E3E9B" w:rsidRPr="001310B0" w:rsidRDefault="005E3E9B" w:rsidP="00F34B1A">
            <w:pPr>
              <w:pStyle w:val="ListParagraph"/>
              <w:numPr>
                <w:ilvl w:val="0"/>
                <w:numId w:val="13"/>
              </w:numPr>
              <w:ind w:left="360"/>
              <w:rPr>
                <w:rFonts w:asciiTheme="majorHAnsi" w:hAnsiTheme="majorHAnsi" w:cstheme="majorHAnsi"/>
                <w:bCs/>
                <w:sz w:val="23"/>
                <w:szCs w:val="23"/>
              </w:rPr>
            </w:pPr>
            <w:r w:rsidRPr="001310B0">
              <w:rPr>
                <w:rFonts w:asciiTheme="majorHAnsi" w:hAnsiTheme="majorHAnsi" w:cstheme="majorHAnsi"/>
                <w:sz w:val="23"/>
                <w:szCs w:val="23"/>
              </w:rPr>
              <w:t>Agencies collaborate with people experiencing poverty, including any board created, on all aspects of both the 10- and five-year strategic plans, and seek to increase partnerships with communities of color and others furthest from opportunity.</w:t>
            </w:r>
          </w:p>
          <w:p w:rsidR="005E3E9B" w:rsidRPr="001310B0" w:rsidRDefault="005E3E9B" w:rsidP="005E3E9B">
            <w:pPr>
              <w:pStyle w:val="ListParagraph"/>
              <w:ind w:left="360"/>
              <w:rPr>
                <w:rFonts w:asciiTheme="majorHAnsi" w:hAnsiTheme="majorHAnsi" w:cstheme="majorHAnsi"/>
                <w:bCs/>
                <w:sz w:val="23"/>
                <w:szCs w:val="23"/>
              </w:rPr>
            </w:pPr>
          </w:p>
          <w:p w:rsidR="005E3E9B" w:rsidRPr="001310B0" w:rsidRDefault="005E3E9B" w:rsidP="00F34B1A">
            <w:pPr>
              <w:pStyle w:val="ListParagraph"/>
              <w:numPr>
                <w:ilvl w:val="0"/>
                <w:numId w:val="15"/>
              </w:numPr>
              <w:ind w:left="360"/>
              <w:rPr>
                <w:rFonts w:asciiTheme="majorHAnsi" w:hAnsiTheme="majorHAnsi" w:cstheme="majorHAnsi"/>
                <w:sz w:val="23"/>
                <w:szCs w:val="23"/>
              </w:rPr>
            </w:pPr>
            <w:r w:rsidRPr="001310B0">
              <w:rPr>
                <w:rFonts w:asciiTheme="majorHAnsi" w:hAnsiTheme="majorHAnsi" w:cstheme="majorHAnsi"/>
                <w:bCs/>
                <w:sz w:val="23"/>
                <w:szCs w:val="23"/>
              </w:rPr>
              <w:t xml:space="preserve">DSHS’ Community Services Division continue its effort </w:t>
            </w:r>
            <w:r w:rsidRPr="001310B0">
              <w:rPr>
                <w:rFonts w:asciiTheme="majorHAnsi" w:hAnsiTheme="majorHAnsi" w:cstheme="majorHAnsi"/>
                <w:sz w:val="23"/>
                <w:szCs w:val="23"/>
              </w:rPr>
              <w:t xml:space="preserve">to obtain meaningful, actionable input from those served, by: </w:t>
            </w:r>
          </w:p>
          <w:p w:rsidR="005E3E9B" w:rsidRPr="001310B0" w:rsidRDefault="005E3E9B" w:rsidP="00F34B1A">
            <w:pPr>
              <w:pStyle w:val="ListParagraph"/>
              <w:numPr>
                <w:ilvl w:val="0"/>
                <w:numId w:val="14"/>
              </w:numPr>
              <w:ind w:left="720"/>
              <w:rPr>
                <w:rFonts w:asciiTheme="majorHAnsi" w:hAnsiTheme="majorHAnsi" w:cstheme="majorHAnsi"/>
                <w:sz w:val="23"/>
                <w:szCs w:val="23"/>
              </w:rPr>
            </w:pPr>
            <w:r w:rsidRPr="001310B0">
              <w:rPr>
                <w:rFonts w:asciiTheme="majorHAnsi" w:hAnsiTheme="majorHAnsi" w:cstheme="majorHAnsi"/>
                <w:sz w:val="23"/>
                <w:szCs w:val="23"/>
              </w:rPr>
              <w:t xml:space="preserve">Clarifying, in proposed 2020 agency request legislation regarding local planning areas under RCW </w:t>
            </w:r>
            <w:hyperlink r:id="rId57" w:history="1">
              <w:r w:rsidRPr="001310B0">
                <w:rPr>
                  <w:rStyle w:val="Hyperlink"/>
                  <w:rFonts w:asciiTheme="majorHAnsi" w:hAnsiTheme="majorHAnsi" w:cstheme="majorHAnsi"/>
                  <w:sz w:val="23"/>
                  <w:szCs w:val="23"/>
                </w:rPr>
                <w:t>74.08A.280</w:t>
              </w:r>
            </w:hyperlink>
            <w:r w:rsidRPr="001310B0">
              <w:rPr>
                <w:rFonts w:asciiTheme="majorHAnsi" w:hAnsiTheme="majorHAnsi" w:cstheme="majorHAnsi"/>
                <w:sz w:val="23"/>
                <w:szCs w:val="23"/>
              </w:rPr>
              <w:t>, that public assistance recipients are to be part of these local advisory and collaboration boards</w:t>
            </w:r>
          </w:p>
          <w:p w:rsidR="005E3E9B" w:rsidRPr="001310B0" w:rsidRDefault="005E3E9B" w:rsidP="00F34B1A">
            <w:pPr>
              <w:pStyle w:val="ListParagraph"/>
              <w:numPr>
                <w:ilvl w:val="0"/>
                <w:numId w:val="14"/>
              </w:numPr>
              <w:ind w:left="720"/>
              <w:rPr>
                <w:rStyle w:val="Hyperlink"/>
                <w:rFonts w:asciiTheme="majorHAnsi" w:hAnsiTheme="majorHAnsi" w:cstheme="majorHAnsi"/>
                <w:sz w:val="23"/>
                <w:szCs w:val="23"/>
              </w:rPr>
            </w:pPr>
            <w:r w:rsidRPr="001310B0">
              <w:rPr>
                <w:rFonts w:asciiTheme="majorHAnsi" w:hAnsiTheme="majorHAnsi" w:cstheme="majorHAnsi"/>
                <w:sz w:val="23"/>
                <w:szCs w:val="23"/>
              </w:rPr>
              <w:t xml:space="preserve">Exploring formation of an advisory group composed of people who currently receive or recently received public assistance benefits. In developing this group, drawing on lessons from the Department of Children, Youth and Families (DCYF) Parent Advisory Group, Head Start and Early Childhood Education and Assistance Program parent ambassadors, and the </w:t>
            </w:r>
            <w:hyperlink r:id="rId58" w:history="1">
              <w:r w:rsidRPr="001310B0">
                <w:rPr>
                  <w:rStyle w:val="Hyperlink"/>
                  <w:rFonts w:asciiTheme="majorHAnsi" w:hAnsiTheme="majorHAnsi" w:cstheme="majorHAnsi"/>
                  <w:sz w:val="23"/>
                  <w:szCs w:val="23"/>
                </w:rPr>
                <w:t>Colorado Department of Human Services Family Voice Council</w:t>
              </w:r>
            </w:hyperlink>
            <w:r w:rsidRPr="001310B0">
              <w:rPr>
                <w:rStyle w:val="Hyperlink"/>
                <w:rFonts w:asciiTheme="majorHAnsi" w:hAnsiTheme="majorHAnsi" w:cstheme="majorHAnsi"/>
                <w:sz w:val="23"/>
                <w:szCs w:val="23"/>
              </w:rPr>
              <w:t>.</w:t>
            </w:r>
          </w:p>
          <w:p w:rsidR="005E3E9B" w:rsidRPr="001310B0" w:rsidRDefault="005E3E9B" w:rsidP="00F34B1A">
            <w:pPr>
              <w:pStyle w:val="ListParagraph"/>
              <w:numPr>
                <w:ilvl w:val="0"/>
                <w:numId w:val="14"/>
              </w:numPr>
              <w:ind w:left="720"/>
              <w:rPr>
                <w:rFonts w:asciiTheme="majorHAnsi" w:hAnsiTheme="majorHAnsi" w:cstheme="majorHAnsi"/>
                <w:sz w:val="23"/>
                <w:szCs w:val="23"/>
              </w:rPr>
            </w:pPr>
            <w:r w:rsidRPr="001310B0">
              <w:rPr>
                <w:rFonts w:asciiTheme="majorHAnsi" w:hAnsiTheme="majorHAnsi" w:cstheme="majorHAnsi"/>
                <w:sz w:val="23"/>
                <w:szCs w:val="23"/>
              </w:rPr>
              <w:t>Initiating a new customer survey process, with multiple options for responding, that will make customer surveys a continuous and systemic part of business operations; using feedback from surveys  to improve the delivery of public assistance programs</w:t>
            </w:r>
          </w:p>
        </w:tc>
        <w:tc>
          <w:tcPr>
            <w:tcW w:w="1420" w:type="dxa"/>
          </w:tcPr>
          <w:p w:rsidR="005E3E9B" w:rsidRPr="001310B0" w:rsidRDefault="005E3E9B" w:rsidP="005E3E9B">
            <w:pPr>
              <w:jc w:val="center"/>
              <w:rPr>
                <w:rFonts w:asciiTheme="majorHAnsi" w:hAnsiTheme="majorHAnsi" w:cstheme="majorHAnsi"/>
                <w:sz w:val="23"/>
                <w:szCs w:val="23"/>
              </w:rPr>
            </w:pPr>
            <w:r w:rsidRPr="001310B0">
              <w:rPr>
                <w:rFonts w:asciiTheme="majorHAnsi" w:hAnsiTheme="majorHAnsi" w:cstheme="majorHAnsi"/>
                <w:sz w:val="23"/>
                <w:szCs w:val="23"/>
              </w:rPr>
              <w:t>DSHS</w:t>
            </w:r>
          </w:p>
          <w:p w:rsidR="005E3E9B" w:rsidRPr="001310B0" w:rsidRDefault="005E3E9B" w:rsidP="005E3E9B">
            <w:pPr>
              <w:jc w:val="center"/>
              <w:rPr>
                <w:rFonts w:asciiTheme="majorHAnsi" w:hAnsiTheme="majorHAnsi" w:cstheme="majorHAnsi"/>
                <w:sz w:val="23"/>
                <w:szCs w:val="23"/>
              </w:rPr>
            </w:pPr>
          </w:p>
          <w:p w:rsidR="005068EC" w:rsidRPr="001310B0" w:rsidRDefault="005068EC" w:rsidP="005068EC">
            <w:pPr>
              <w:jc w:val="center"/>
              <w:rPr>
                <w:rFonts w:asciiTheme="majorHAnsi" w:hAnsiTheme="majorHAnsi" w:cstheme="majorHAnsi"/>
                <w:sz w:val="23"/>
                <w:szCs w:val="23"/>
              </w:rPr>
            </w:pPr>
          </w:p>
          <w:p w:rsidR="000D7424" w:rsidRPr="001310B0" w:rsidRDefault="000D7424" w:rsidP="005068EC">
            <w:pPr>
              <w:jc w:val="center"/>
              <w:rPr>
                <w:rFonts w:asciiTheme="majorHAnsi" w:hAnsiTheme="majorHAnsi" w:cstheme="majorHAnsi"/>
                <w:sz w:val="23"/>
                <w:szCs w:val="23"/>
              </w:rPr>
            </w:pPr>
          </w:p>
          <w:p w:rsidR="005E3E9B" w:rsidRPr="001310B0" w:rsidRDefault="005E3E9B" w:rsidP="005068EC">
            <w:pPr>
              <w:jc w:val="center"/>
              <w:rPr>
                <w:rFonts w:asciiTheme="majorHAnsi" w:hAnsiTheme="majorHAnsi" w:cstheme="majorHAnsi"/>
                <w:sz w:val="23"/>
                <w:szCs w:val="23"/>
              </w:rPr>
            </w:pPr>
            <w:r w:rsidRPr="001310B0">
              <w:rPr>
                <w:rFonts w:asciiTheme="majorHAnsi" w:hAnsiTheme="majorHAnsi" w:cstheme="majorHAnsi"/>
                <w:sz w:val="23"/>
                <w:szCs w:val="23"/>
              </w:rPr>
              <w:t>Task Force Advisory Committee</w:t>
            </w: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p>
          <w:p w:rsidR="005E3E9B" w:rsidRPr="001310B0" w:rsidRDefault="005E3E9B" w:rsidP="005E3E9B">
            <w:pPr>
              <w:jc w:val="center"/>
              <w:rPr>
                <w:rFonts w:asciiTheme="majorHAnsi" w:hAnsiTheme="majorHAnsi" w:cstheme="majorHAnsi"/>
                <w:sz w:val="23"/>
                <w:szCs w:val="23"/>
              </w:rPr>
            </w:pPr>
            <w:r w:rsidRPr="001310B0">
              <w:rPr>
                <w:rFonts w:asciiTheme="majorHAnsi" w:hAnsiTheme="majorHAnsi" w:cstheme="majorHAnsi"/>
                <w:sz w:val="23"/>
                <w:szCs w:val="23"/>
              </w:rPr>
              <w:t>DSHS</w:t>
            </w:r>
          </w:p>
          <w:p w:rsidR="005E3E9B" w:rsidRPr="001310B0" w:rsidRDefault="005E3E9B" w:rsidP="005E3E9B">
            <w:pPr>
              <w:jc w:val="center"/>
              <w:rPr>
                <w:rFonts w:asciiTheme="majorHAnsi" w:hAnsiTheme="majorHAnsi" w:cstheme="majorHAnsi"/>
                <w:sz w:val="23"/>
                <w:szCs w:val="23"/>
              </w:rPr>
            </w:pPr>
          </w:p>
        </w:tc>
        <w:tc>
          <w:tcPr>
            <w:tcW w:w="1871"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Timeline: 1-3 years</w:t>
            </w: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 xml:space="preserve">Modest one-time funding need   </w:t>
            </w:r>
          </w:p>
          <w:p w:rsidR="005068EC" w:rsidRPr="001310B0" w:rsidRDefault="005068EC" w:rsidP="005E3E9B">
            <w:pPr>
              <w:rPr>
                <w:rFonts w:asciiTheme="majorHAnsi" w:hAnsiTheme="majorHAnsi" w:cstheme="majorHAnsi"/>
                <w:sz w:val="23"/>
                <w:szCs w:val="23"/>
              </w:rPr>
            </w:pPr>
          </w:p>
          <w:p w:rsidR="005068EC" w:rsidRPr="001310B0" w:rsidRDefault="005068EC" w:rsidP="005E3E9B">
            <w:pPr>
              <w:rPr>
                <w:rFonts w:asciiTheme="majorHAnsi" w:hAnsiTheme="majorHAnsi" w:cstheme="majorHAnsi"/>
                <w:sz w:val="23"/>
                <w:szCs w:val="23"/>
              </w:rPr>
            </w:pPr>
          </w:p>
          <w:p w:rsidR="005068EC" w:rsidRPr="001310B0" w:rsidRDefault="005068EC" w:rsidP="005E3E9B">
            <w:pPr>
              <w:rPr>
                <w:rFonts w:asciiTheme="majorHAnsi" w:hAnsiTheme="majorHAnsi" w:cstheme="majorHAnsi"/>
                <w:sz w:val="23"/>
                <w:szCs w:val="23"/>
              </w:rPr>
            </w:pPr>
          </w:p>
          <w:p w:rsidR="005068EC" w:rsidRPr="001310B0" w:rsidRDefault="005068EC" w:rsidP="005E3E9B">
            <w:pPr>
              <w:rPr>
                <w:rFonts w:asciiTheme="majorHAnsi" w:hAnsiTheme="majorHAnsi" w:cstheme="majorHAnsi"/>
                <w:sz w:val="23"/>
                <w:szCs w:val="23"/>
              </w:rPr>
            </w:pPr>
          </w:p>
          <w:p w:rsidR="000D7424" w:rsidRPr="001310B0" w:rsidRDefault="000D7424" w:rsidP="005E3E9B">
            <w:pPr>
              <w:rPr>
                <w:rFonts w:asciiTheme="majorHAnsi" w:hAnsiTheme="majorHAnsi" w:cstheme="majorHAnsi"/>
                <w:sz w:val="23"/>
                <w:szCs w:val="23"/>
              </w:rPr>
            </w:pP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Timeline: 1-2  years to begin</w:t>
            </w:r>
          </w:p>
          <w:p w:rsidR="005E3E9B" w:rsidRPr="001310B0" w:rsidRDefault="005E3E9B" w:rsidP="005E3E9B">
            <w:pPr>
              <w:rPr>
                <w:rFonts w:asciiTheme="majorHAnsi" w:hAnsiTheme="majorHAnsi" w:cstheme="majorHAnsi"/>
                <w:sz w:val="23"/>
                <w:szCs w:val="23"/>
              </w:rPr>
            </w:pP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Modest funding needed to support the participation of low-income Washingtonians</w:t>
            </w:r>
          </w:p>
          <w:p w:rsidR="005E3E9B" w:rsidRPr="001310B0" w:rsidRDefault="005E3E9B" w:rsidP="005E3E9B">
            <w:pPr>
              <w:rPr>
                <w:rFonts w:asciiTheme="majorHAnsi" w:hAnsiTheme="majorHAnsi" w:cstheme="majorHAnsi"/>
                <w:sz w:val="23"/>
                <w:szCs w:val="23"/>
              </w:rPr>
            </w:pPr>
          </w:p>
        </w:tc>
      </w:tr>
      <w:tr w:rsidR="005E3E9B" w:rsidRPr="005E3E9B" w:rsidTr="005068EC">
        <w:trPr>
          <w:jc w:val="center"/>
        </w:trPr>
        <w:tc>
          <w:tcPr>
            <w:tcW w:w="2864"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b/>
                <w:sz w:val="23"/>
                <w:szCs w:val="23"/>
              </w:rPr>
              <w:t xml:space="preserve">RECOMMENDATION 2b: </w:t>
            </w:r>
            <w:r w:rsidRPr="001310B0">
              <w:rPr>
                <w:rFonts w:asciiTheme="majorHAnsi" w:hAnsiTheme="majorHAnsi" w:cstheme="majorHAnsi"/>
                <w:sz w:val="23"/>
                <w:szCs w:val="23"/>
              </w:rPr>
              <w:t>Institutionalize the practice of including people most affected by poverty in decision making by establishing a state-level entity to collaborate with stakeholders on the implementation of th</w:t>
            </w:r>
            <w:r w:rsidR="00416E41" w:rsidRPr="001310B0">
              <w:rPr>
                <w:rFonts w:asciiTheme="majorHAnsi" w:hAnsiTheme="majorHAnsi" w:cstheme="majorHAnsi"/>
                <w:sz w:val="23"/>
                <w:szCs w:val="23"/>
              </w:rPr>
              <w:t>e</w:t>
            </w:r>
            <w:r w:rsidRPr="001310B0">
              <w:rPr>
                <w:rFonts w:asciiTheme="majorHAnsi" w:hAnsiTheme="majorHAnsi" w:cstheme="majorHAnsi"/>
                <w:sz w:val="23"/>
                <w:szCs w:val="23"/>
              </w:rPr>
              <w:t xml:space="preserve"> </w:t>
            </w:r>
            <w:r w:rsidRPr="001310B0">
              <w:rPr>
                <w:rFonts w:asciiTheme="majorHAnsi" w:hAnsiTheme="majorHAnsi" w:cstheme="majorHAnsi"/>
                <w:i/>
                <w:sz w:val="23"/>
                <w:szCs w:val="23"/>
              </w:rPr>
              <w:t>10-Year Plan for the Future</w:t>
            </w:r>
            <w:r w:rsidR="00416E41" w:rsidRPr="001310B0">
              <w:rPr>
                <w:rFonts w:asciiTheme="majorHAnsi" w:hAnsiTheme="majorHAnsi" w:cstheme="majorHAnsi"/>
                <w:i/>
                <w:sz w:val="23"/>
                <w:szCs w:val="23"/>
              </w:rPr>
              <w:t>.</w:t>
            </w:r>
          </w:p>
        </w:tc>
        <w:tc>
          <w:tcPr>
            <w:tcW w:w="8111"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This body should be designed in collaboration with the Task Force Advisory Committee, Steering Committee, agencies, legislators, and other major stakeholders to ensure:</w:t>
            </w:r>
          </w:p>
          <w:p w:rsidR="005E3E9B" w:rsidRPr="001310B0" w:rsidRDefault="005E3E9B" w:rsidP="00F34B1A">
            <w:pPr>
              <w:pStyle w:val="ListParagraph"/>
              <w:numPr>
                <w:ilvl w:val="0"/>
                <w:numId w:val="11"/>
              </w:numPr>
              <w:ind w:left="360"/>
              <w:rPr>
                <w:rFonts w:asciiTheme="majorHAnsi" w:hAnsiTheme="majorHAnsi" w:cstheme="majorHAnsi"/>
                <w:sz w:val="23"/>
                <w:szCs w:val="23"/>
              </w:rPr>
            </w:pPr>
            <w:r w:rsidRPr="001310B0">
              <w:rPr>
                <w:rFonts w:asciiTheme="majorHAnsi" w:hAnsiTheme="majorHAnsi" w:cstheme="majorHAnsi"/>
                <w:sz w:val="23"/>
                <w:szCs w:val="23"/>
              </w:rPr>
              <w:t>System-wide adoption of the practice of including people most affected by poverty in the implementation of policies, programs, and practices that affect their lives</w:t>
            </w:r>
          </w:p>
          <w:p w:rsidR="005E3E9B" w:rsidRPr="001310B0" w:rsidRDefault="005E3E9B" w:rsidP="00F34B1A">
            <w:pPr>
              <w:pStyle w:val="ListParagraph"/>
              <w:numPr>
                <w:ilvl w:val="0"/>
                <w:numId w:val="11"/>
              </w:numPr>
              <w:ind w:left="360"/>
              <w:rPr>
                <w:rFonts w:asciiTheme="majorHAnsi" w:hAnsiTheme="majorHAnsi" w:cstheme="majorHAnsi"/>
                <w:sz w:val="23"/>
                <w:szCs w:val="23"/>
              </w:rPr>
            </w:pPr>
            <w:r w:rsidRPr="001310B0">
              <w:rPr>
                <w:rFonts w:asciiTheme="majorHAnsi" w:hAnsiTheme="majorHAnsi" w:cstheme="majorHAnsi"/>
                <w:sz w:val="23"/>
                <w:szCs w:val="23"/>
              </w:rPr>
              <w:t>An organizational structure, principles, and practice that grants sufficient authority for such a body to have influence</w:t>
            </w:r>
          </w:p>
          <w:p w:rsidR="005E3E9B" w:rsidRPr="001310B0" w:rsidRDefault="005E3E9B" w:rsidP="00F34B1A">
            <w:pPr>
              <w:pStyle w:val="ListParagraph"/>
              <w:numPr>
                <w:ilvl w:val="0"/>
                <w:numId w:val="11"/>
              </w:numPr>
              <w:ind w:left="360"/>
              <w:rPr>
                <w:rFonts w:asciiTheme="majorHAnsi" w:hAnsiTheme="majorHAnsi" w:cstheme="majorHAnsi"/>
                <w:sz w:val="23"/>
                <w:szCs w:val="23"/>
              </w:rPr>
            </w:pPr>
            <w:r w:rsidRPr="001310B0">
              <w:rPr>
                <w:rFonts w:asciiTheme="majorHAnsi" w:hAnsiTheme="majorHAnsi" w:cstheme="majorHAnsi"/>
                <w:sz w:val="23"/>
                <w:szCs w:val="23"/>
              </w:rPr>
              <w:t>Members receive professional development, education, and training opportunities that maximize their participation and contributions</w:t>
            </w:r>
          </w:p>
        </w:tc>
        <w:tc>
          <w:tcPr>
            <w:tcW w:w="1420" w:type="dxa"/>
          </w:tcPr>
          <w:p w:rsidR="005E3E9B" w:rsidRPr="001310B0" w:rsidRDefault="005E3E9B" w:rsidP="005E3E9B">
            <w:pPr>
              <w:jc w:val="center"/>
              <w:rPr>
                <w:rFonts w:asciiTheme="majorHAnsi" w:hAnsiTheme="majorHAnsi" w:cstheme="majorHAnsi"/>
                <w:sz w:val="23"/>
                <w:szCs w:val="23"/>
              </w:rPr>
            </w:pPr>
            <w:r w:rsidRPr="001310B0">
              <w:rPr>
                <w:rFonts w:asciiTheme="majorHAnsi" w:hAnsiTheme="majorHAnsi" w:cstheme="majorHAnsi"/>
                <w:sz w:val="23"/>
                <w:szCs w:val="23"/>
              </w:rPr>
              <w:t>Task Force Advisory Committee</w:t>
            </w:r>
          </w:p>
          <w:p w:rsidR="005E3E9B" w:rsidRPr="001310B0" w:rsidRDefault="005E3E9B" w:rsidP="005E3E9B">
            <w:pPr>
              <w:jc w:val="center"/>
              <w:rPr>
                <w:rFonts w:asciiTheme="majorHAnsi" w:hAnsiTheme="majorHAnsi" w:cstheme="majorHAnsi"/>
                <w:sz w:val="23"/>
                <w:szCs w:val="23"/>
              </w:rPr>
            </w:pPr>
          </w:p>
        </w:tc>
        <w:tc>
          <w:tcPr>
            <w:tcW w:w="1871"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Timeline: 1-2  years to begin</w:t>
            </w:r>
          </w:p>
          <w:p w:rsidR="005E3E9B" w:rsidRPr="001310B0" w:rsidRDefault="005E3E9B" w:rsidP="005E3E9B">
            <w:pPr>
              <w:rPr>
                <w:rFonts w:asciiTheme="majorHAnsi" w:hAnsiTheme="majorHAnsi" w:cstheme="majorHAnsi"/>
                <w:sz w:val="23"/>
                <w:szCs w:val="23"/>
              </w:rPr>
            </w:pP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Modest funding needed to support the participation of low-income Washingtonians</w:t>
            </w:r>
          </w:p>
          <w:p w:rsidR="005E3E9B" w:rsidRPr="001310B0" w:rsidRDefault="005E3E9B" w:rsidP="005E3E9B">
            <w:pPr>
              <w:rPr>
                <w:rFonts w:asciiTheme="majorHAnsi" w:hAnsiTheme="majorHAnsi" w:cstheme="majorHAnsi"/>
                <w:sz w:val="23"/>
                <w:szCs w:val="23"/>
              </w:rPr>
            </w:pPr>
          </w:p>
        </w:tc>
      </w:tr>
      <w:tr w:rsidR="005E3E9B" w:rsidRPr="005E3E9B" w:rsidTr="005068EC">
        <w:trPr>
          <w:jc w:val="center"/>
        </w:trPr>
        <w:tc>
          <w:tcPr>
            <w:tcW w:w="2864" w:type="dxa"/>
          </w:tcPr>
          <w:p w:rsidR="005E3E9B" w:rsidRPr="001310B0" w:rsidRDefault="005E3E9B" w:rsidP="005E3E9B">
            <w:pPr>
              <w:rPr>
                <w:rFonts w:asciiTheme="majorHAnsi" w:hAnsiTheme="majorHAnsi" w:cstheme="majorHAnsi"/>
                <w:b/>
                <w:sz w:val="23"/>
                <w:szCs w:val="23"/>
              </w:rPr>
            </w:pPr>
            <w:r w:rsidRPr="001310B0">
              <w:rPr>
                <w:rFonts w:asciiTheme="majorHAnsi" w:hAnsiTheme="majorHAnsi" w:cstheme="majorHAnsi"/>
                <w:b/>
                <w:sz w:val="23"/>
                <w:szCs w:val="23"/>
              </w:rPr>
              <w:t xml:space="preserve">RECOMMENDATION 2c: </w:t>
            </w: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 xml:space="preserve">Task the emerging Office of Equity to collaborate with Indigenous, Black, and Brown Washingtonians to develop a formal process for truth and reconciliation.  </w:t>
            </w:r>
          </w:p>
        </w:tc>
        <w:tc>
          <w:tcPr>
            <w:tcW w:w="8111" w:type="dxa"/>
          </w:tcPr>
          <w:p w:rsidR="005E3E9B" w:rsidRPr="001310B0" w:rsidRDefault="005E3E9B" w:rsidP="00F34B1A">
            <w:pPr>
              <w:pStyle w:val="ListParagraph"/>
              <w:numPr>
                <w:ilvl w:val="0"/>
                <w:numId w:val="15"/>
              </w:numPr>
              <w:ind w:left="376"/>
              <w:rPr>
                <w:rFonts w:asciiTheme="majorHAnsi" w:hAnsiTheme="majorHAnsi" w:cstheme="majorHAnsi"/>
                <w:sz w:val="23"/>
                <w:szCs w:val="23"/>
              </w:rPr>
            </w:pPr>
            <w:r w:rsidRPr="001310B0">
              <w:rPr>
                <w:rFonts w:asciiTheme="majorHAnsi" w:hAnsiTheme="majorHAnsi" w:cstheme="majorHAnsi"/>
                <w:sz w:val="23"/>
                <w:szCs w:val="23"/>
              </w:rPr>
              <w:t xml:space="preserve">Agencies support and participate as requested by the Governor and tribal governments in truth and reconciliation efforts.  This is a powerful way to educate people about injustice, both past and present, and accelerate healing from the effects of historical trauma and its present day impacts. </w:t>
            </w:r>
          </w:p>
        </w:tc>
        <w:tc>
          <w:tcPr>
            <w:tcW w:w="1420" w:type="dxa"/>
          </w:tcPr>
          <w:p w:rsidR="005E3E9B" w:rsidRPr="001310B0" w:rsidRDefault="005E3E9B" w:rsidP="005E3E9B">
            <w:pPr>
              <w:jc w:val="center"/>
              <w:rPr>
                <w:rFonts w:asciiTheme="majorHAnsi" w:hAnsiTheme="majorHAnsi" w:cstheme="majorHAnsi"/>
                <w:sz w:val="23"/>
                <w:szCs w:val="23"/>
                <w:highlight w:val="yellow"/>
              </w:rPr>
            </w:pPr>
            <w:r w:rsidRPr="001310B0">
              <w:rPr>
                <w:rFonts w:asciiTheme="majorHAnsi" w:hAnsiTheme="majorHAnsi" w:cstheme="majorHAnsi"/>
                <w:sz w:val="23"/>
                <w:szCs w:val="23"/>
              </w:rPr>
              <w:t>DSHS</w:t>
            </w:r>
          </w:p>
        </w:tc>
        <w:tc>
          <w:tcPr>
            <w:tcW w:w="1871"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Timeline: 3-5 years to begin</w:t>
            </w:r>
          </w:p>
        </w:tc>
      </w:tr>
      <w:tr w:rsidR="005E3E9B" w:rsidRPr="005E3E9B" w:rsidTr="005068EC">
        <w:trPr>
          <w:jc w:val="center"/>
        </w:trPr>
        <w:tc>
          <w:tcPr>
            <w:tcW w:w="14266" w:type="dxa"/>
            <w:gridSpan w:val="4"/>
            <w:shd w:val="clear" w:color="auto" w:fill="A6A6A6" w:themeFill="background1" w:themeFillShade="A6"/>
          </w:tcPr>
          <w:p w:rsidR="005E3E9B" w:rsidRPr="005068EC" w:rsidRDefault="005E3E9B" w:rsidP="005068EC">
            <w:pPr>
              <w:rPr>
                <w:rFonts w:asciiTheme="majorHAnsi" w:hAnsiTheme="majorHAnsi" w:cstheme="majorHAnsi"/>
                <w:b/>
                <w:smallCaps/>
                <w:sz w:val="28"/>
                <w:szCs w:val="28"/>
              </w:rPr>
            </w:pPr>
            <w:r w:rsidRPr="005068EC">
              <w:rPr>
                <w:rFonts w:asciiTheme="majorHAnsi" w:hAnsiTheme="majorHAnsi" w:cstheme="majorHAnsi"/>
                <w:b/>
                <w:smallCaps/>
                <w:sz w:val="28"/>
                <w:szCs w:val="28"/>
              </w:rPr>
              <w:t>STRATEGY 3: Target equitable income growth and wealth-building opportunities for people with low incomes</w:t>
            </w:r>
          </w:p>
        </w:tc>
      </w:tr>
      <w:tr w:rsidR="005E3E9B" w:rsidRPr="005E3E9B" w:rsidTr="005068EC">
        <w:trPr>
          <w:jc w:val="center"/>
        </w:trPr>
        <w:tc>
          <w:tcPr>
            <w:tcW w:w="14266" w:type="dxa"/>
            <w:gridSpan w:val="4"/>
            <w:shd w:val="clear" w:color="auto" w:fill="D9D9D9" w:themeFill="background1" w:themeFillShade="D9"/>
          </w:tcPr>
          <w:p w:rsidR="005E3E9B" w:rsidRPr="005E3E9B" w:rsidRDefault="005E3E9B" w:rsidP="005E3E9B">
            <w:pPr>
              <w:rPr>
                <w:rFonts w:asciiTheme="majorHAnsi" w:hAnsiTheme="majorHAnsi" w:cstheme="majorHAnsi"/>
                <w:b/>
                <w:i/>
              </w:rPr>
            </w:pPr>
            <w:r w:rsidRPr="005E3E9B">
              <w:rPr>
                <w:rFonts w:asciiTheme="majorHAnsi" w:hAnsiTheme="majorHAnsi" w:cstheme="majorHAnsi"/>
                <w:b/>
                <w:i/>
              </w:rPr>
              <w:t>EXPANDING EDUCATION OPPORTUNITIES</w:t>
            </w:r>
          </w:p>
        </w:tc>
      </w:tr>
      <w:tr w:rsidR="005E3E9B" w:rsidRPr="005E3E9B" w:rsidTr="005068EC">
        <w:trPr>
          <w:jc w:val="center"/>
        </w:trPr>
        <w:tc>
          <w:tcPr>
            <w:tcW w:w="2864"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b/>
                <w:sz w:val="23"/>
                <w:szCs w:val="23"/>
              </w:rPr>
              <w:t>RECOMMENDATION 3a-v</w:t>
            </w:r>
            <w:r w:rsidRPr="001310B0">
              <w:rPr>
                <w:rFonts w:asciiTheme="majorHAnsi" w:hAnsiTheme="majorHAnsi" w:cstheme="majorHAnsi"/>
                <w:sz w:val="23"/>
                <w:szCs w:val="23"/>
              </w:rPr>
              <w:t>: Increase investments to improve high school graduation and post-secondary enrollment of children and youth experiencing foster care and/or homelessness.</w:t>
            </w:r>
          </w:p>
        </w:tc>
        <w:tc>
          <w:tcPr>
            <w:tcW w:w="8111" w:type="dxa"/>
          </w:tcPr>
          <w:p w:rsidR="005E3E9B" w:rsidRPr="001310B0" w:rsidRDefault="005E3E9B" w:rsidP="00F34B1A">
            <w:pPr>
              <w:pStyle w:val="ListParagraph"/>
              <w:numPr>
                <w:ilvl w:val="0"/>
                <w:numId w:val="17"/>
              </w:numPr>
              <w:ind w:left="360"/>
              <w:rPr>
                <w:rFonts w:asciiTheme="majorHAnsi" w:hAnsiTheme="majorHAnsi" w:cstheme="majorHAnsi"/>
                <w:sz w:val="23"/>
                <w:szCs w:val="23"/>
              </w:rPr>
            </w:pPr>
            <w:r w:rsidRPr="001310B0">
              <w:rPr>
                <w:rFonts w:asciiTheme="majorHAnsi" w:hAnsiTheme="majorHAnsi" w:cstheme="majorHAnsi"/>
                <w:sz w:val="23"/>
                <w:szCs w:val="23"/>
              </w:rPr>
              <w:t>Align, coordinate, and monitor policy, services, resources and outcomes to ensure academic success for students experiencing foster care/homelessness statewide.</w:t>
            </w:r>
          </w:p>
          <w:p w:rsidR="005E3E9B" w:rsidRPr="001310B0" w:rsidRDefault="005E3E9B" w:rsidP="00F34B1A">
            <w:pPr>
              <w:pStyle w:val="ListParagraph"/>
              <w:numPr>
                <w:ilvl w:val="0"/>
                <w:numId w:val="17"/>
              </w:numPr>
              <w:ind w:left="360"/>
              <w:rPr>
                <w:rFonts w:asciiTheme="majorHAnsi" w:hAnsiTheme="majorHAnsi" w:cstheme="majorHAnsi"/>
                <w:sz w:val="23"/>
                <w:szCs w:val="23"/>
              </w:rPr>
            </w:pPr>
            <w:r w:rsidRPr="001310B0">
              <w:rPr>
                <w:rFonts w:asciiTheme="majorHAnsi" w:hAnsiTheme="majorHAnsi" w:cstheme="majorHAnsi"/>
                <w:sz w:val="23"/>
                <w:szCs w:val="23"/>
              </w:rPr>
              <w:t>Use data to inform real time, individualized education supports for students, as well as longitudinal analysis of education outcomes.</w:t>
            </w:r>
          </w:p>
        </w:tc>
        <w:tc>
          <w:tcPr>
            <w:tcW w:w="1420" w:type="dxa"/>
          </w:tcPr>
          <w:p w:rsidR="005E3E9B" w:rsidRPr="001310B0" w:rsidRDefault="005E3E9B" w:rsidP="005E3E9B">
            <w:pPr>
              <w:jc w:val="center"/>
              <w:rPr>
                <w:rFonts w:asciiTheme="majorHAnsi" w:hAnsiTheme="majorHAnsi" w:cstheme="majorHAnsi"/>
                <w:sz w:val="23"/>
                <w:szCs w:val="23"/>
              </w:rPr>
            </w:pPr>
            <w:r w:rsidRPr="001310B0">
              <w:rPr>
                <w:rFonts w:asciiTheme="majorHAnsi" w:hAnsiTheme="majorHAnsi" w:cstheme="majorHAnsi"/>
                <w:sz w:val="23"/>
                <w:szCs w:val="23"/>
              </w:rPr>
              <w:t>Task Force Advisory Committee</w:t>
            </w:r>
          </w:p>
          <w:p w:rsidR="005E3E9B" w:rsidRPr="001310B0" w:rsidRDefault="005E3E9B" w:rsidP="005E3E9B">
            <w:pPr>
              <w:jc w:val="center"/>
              <w:rPr>
                <w:rFonts w:asciiTheme="majorHAnsi" w:hAnsiTheme="majorHAnsi" w:cstheme="majorHAnsi"/>
                <w:sz w:val="23"/>
                <w:szCs w:val="23"/>
                <w:highlight w:val="yellow"/>
              </w:rPr>
            </w:pPr>
          </w:p>
        </w:tc>
        <w:tc>
          <w:tcPr>
            <w:tcW w:w="1871"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Data sharing</w:t>
            </w:r>
          </w:p>
          <w:p w:rsidR="005E3E9B" w:rsidRPr="001310B0" w:rsidRDefault="005E3E9B" w:rsidP="005E3E9B">
            <w:pPr>
              <w:rPr>
                <w:rFonts w:asciiTheme="majorHAnsi" w:hAnsiTheme="majorHAnsi" w:cstheme="majorHAnsi"/>
                <w:sz w:val="23"/>
                <w:szCs w:val="23"/>
              </w:rPr>
            </w:pP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Timeline: 3-5 years</w:t>
            </w:r>
          </w:p>
        </w:tc>
      </w:tr>
      <w:tr w:rsidR="005E3E9B" w:rsidRPr="005E3E9B" w:rsidTr="005068EC">
        <w:trPr>
          <w:jc w:val="center"/>
        </w:trPr>
        <w:tc>
          <w:tcPr>
            <w:tcW w:w="2864" w:type="dxa"/>
          </w:tcPr>
          <w:p w:rsidR="005E3E9B" w:rsidRPr="001310B0" w:rsidRDefault="005E3E9B" w:rsidP="005E3E9B">
            <w:pPr>
              <w:pStyle w:val="ListParagraph"/>
              <w:ind w:left="0"/>
              <w:rPr>
                <w:rFonts w:asciiTheme="majorHAnsi" w:hAnsiTheme="majorHAnsi" w:cstheme="majorHAnsi"/>
                <w:sz w:val="23"/>
                <w:szCs w:val="23"/>
              </w:rPr>
            </w:pPr>
            <w:r w:rsidRPr="001310B0">
              <w:rPr>
                <w:rFonts w:asciiTheme="majorHAnsi" w:hAnsiTheme="majorHAnsi" w:cstheme="majorHAnsi"/>
                <w:b/>
                <w:sz w:val="23"/>
                <w:szCs w:val="23"/>
              </w:rPr>
              <w:t>RECOMMENDATION 3a-vi:</w:t>
            </w:r>
            <w:r w:rsidRPr="001310B0">
              <w:rPr>
                <w:rFonts w:asciiTheme="majorHAnsi" w:hAnsiTheme="majorHAnsi" w:cstheme="majorHAnsi"/>
                <w:sz w:val="23"/>
                <w:szCs w:val="23"/>
              </w:rPr>
              <w:t xml:space="preserve"> </w:t>
            </w:r>
          </w:p>
          <w:p w:rsidR="005E3E9B" w:rsidRPr="001310B0" w:rsidRDefault="005E3E9B" w:rsidP="005E3E9B">
            <w:pPr>
              <w:pStyle w:val="ListParagraph"/>
              <w:ind w:left="0"/>
              <w:rPr>
                <w:rFonts w:asciiTheme="majorHAnsi" w:hAnsiTheme="majorHAnsi" w:cstheme="majorHAnsi"/>
                <w:sz w:val="23"/>
                <w:szCs w:val="23"/>
              </w:rPr>
            </w:pPr>
            <w:r w:rsidRPr="001310B0">
              <w:rPr>
                <w:rFonts w:asciiTheme="majorHAnsi" w:hAnsiTheme="majorHAnsi" w:cstheme="majorHAnsi"/>
                <w:sz w:val="23"/>
                <w:szCs w:val="23"/>
              </w:rPr>
              <w:t>Increase the availability of affordable child care and housing for student parents on or near college campuses.</w:t>
            </w:r>
          </w:p>
        </w:tc>
        <w:tc>
          <w:tcPr>
            <w:tcW w:w="8111" w:type="dxa"/>
          </w:tcPr>
          <w:p w:rsidR="005E3E9B" w:rsidRPr="001310B0" w:rsidRDefault="005E3E9B" w:rsidP="00F34B1A">
            <w:pPr>
              <w:pStyle w:val="ListParagraph"/>
              <w:numPr>
                <w:ilvl w:val="0"/>
                <w:numId w:val="15"/>
              </w:numPr>
              <w:ind w:left="376"/>
              <w:rPr>
                <w:rFonts w:asciiTheme="majorHAnsi" w:hAnsiTheme="majorHAnsi" w:cstheme="majorHAnsi"/>
                <w:sz w:val="23"/>
                <w:szCs w:val="23"/>
              </w:rPr>
            </w:pPr>
            <w:r w:rsidRPr="001310B0">
              <w:rPr>
                <w:rFonts w:asciiTheme="majorHAnsi" w:hAnsiTheme="majorHAnsi" w:cstheme="majorHAnsi"/>
                <w:sz w:val="23"/>
                <w:szCs w:val="23"/>
              </w:rPr>
              <w:t xml:space="preserve">Support programs like the </w:t>
            </w:r>
            <w:hyperlink r:id="rId59" w:history="1">
              <w:r w:rsidRPr="001310B0">
                <w:rPr>
                  <w:rStyle w:val="Hyperlink"/>
                  <w:rFonts w:asciiTheme="majorHAnsi" w:hAnsiTheme="majorHAnsi" w:cstheme="majorHAnsi"/>
                  <w:i/>
                  <w:sz w:val="23"/>
                  <w:szCs w:val="23"/>
                </w:rPr>
                <w:t>Jeremiah Program</w:t>
              </w:r>
            </w:hyperlink>
            <w:r w:rsidRPr="001310B0">
              <w:rPr>
                <w:rFonts w:asciiTheme="majorHAnsi" w:hAnsiTheme="majorHAnsi" w:cstheme="majorHAnsi"/>
                <w:i/>
                <w:sz w:val="23"/>
                <w:szCs w:val="23"/>
              </w:rPr>
              <w:t xml:space="preserve"> </w:t>
            </w:r>
            <w:r w:rsidRPr="001310B0">
              <w:rPr>
                <w:rFonts w:asciiTheme="majorHAnsi" w:hAnsiTheme="majorHAnsi" w:cstheme="majorHAnsi"/>
                <w:sz w:val="23"/>
                <w:szCs w:val="23"/>
              </w:rPr>
              <w:t xml:space="preserve">and </w:t>
            </w:r>
            <w:hyperlink r:id="rId60" w:history="1">
              <w:r w:rsidRPr="001310B0">
                <w:rPr>
                  <w:rStyle w:val="Hyperlink"/>
                  <w:rFonts w:asciiTheme="majorHAnsi" w:hAnsiTheme="majorHAnsi" w:cstheme="majorHAnsi"/>
                  <w:i/>
                  <w:sz w:val="23"/>
                  <w:szCs w:val="23"/>
                </w:rPr>
                <w:t>Keys to Degrees</w:t>
              </w:r>
            </w:hyperlink>
            <w:r w:rsidRPr="001310B0">
              <w:rPr>
                <w:rFonts w:asciiTheme="majorHAnsi" w:hAnsiTheme="majorHAnsi" w:cstheme="majorHAnsi"/>
                <w:sz w:val="23"/>
                <w:szCs w:val="23"/>
              </w:rPr>
              <w:t xml:space="preserve">, which co-locate high-quality early learning, human services, affordable housing, and peer-to-peer support systems on college campuses, and have a proven record of reducing intergenerational poverty. </w:t>
            </w:r>
          </w:p>
          <w:p w:rsidR="005E3E9B" w:rsidRPr="001310B0" w:rsidRDefault="005E3E9B" w:rsidP="005E3E9B">
            <w:pPr>
              <w:rPr>
                <w:rFonts w:asciiTheme="majorHAnsi" w:hAnsiTheme="majorHAnsi" w:cstheme="majorHAnsi"/>
                <w:sz w:val="23"/>
                <w:szCs w:val="23"/>
              </w:rPr>
            </w:pPr>
          </w:p>
        </w:tc>
        <w:tc>
          <w:tcPr>
            <w:tcW w:w="1420" w:type="dxa"/>
          </w:tcPr>
          <w:p w:rsidR="005E3E9B" w:rsidRPr="001310B0" w:rsidRDefault="005E3E9B" w:rsidP="005E3E9B">
            <w:pPr>
              <w:jc w:val="center"/>
              <w:rPr>
                <w:rFonts w:asciiTheme="majorHAnsi" w:hAnsiTheme="majorHAnsi" w:cstheme="majorHAnsi"/>
                <w:sz w:val="23"/>
                <w:szCs w:val="23"/>
              </w:rPr>
            </w:pPr>
            <w:r w:rsidRPr="001310B0">
              <w:rPr>
                <w:rFonts w:asciiTheme="majorHAnsi" w:hAnsiTheme="majorHAnsi" w:cstheme="majorHAnsi"/>
                <w:sz w:val="23"/>
                <w:szCs w:val="23"/>
              </w:rPr>
              <w:t>Task Force Advisory Committee</w:t>
            </w:r>
          </w:p>
          <w:p w:rsidR="005E3E9B" w:rsidRPr="001310B0" w:rsidRDefault="005E3E9B" w:rsidP="005E3E9B">
            <w:pPr>
              <w:jc w:val="center"/>
              <w:rPr>
                <w:rFonts w:asciiTheme="majorHAnsi" w:hAnsiTheme="majorHAnsi" w:cstheme="majorHAnsi"/>
                <w:sz w:val="23"/>
                <w:szCs w:val="23"/>
                <w:highlight w:val="yellow"/>
              </w:rPr>
            </w:pPr>
          </w:p>
        </w:tc>
        <w:tc>
          <w:tcPr>
            <w:tcW w:w="1871"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Funding</w:t>
            </w:r>
          </w:p>
          <w:p w:rsidR="005E3E9B" w:rsidRPr="001310B0" w:rsidRDefault="005E3E9B" w:rsidP="005E3E9B">
            <w:pPr>
              <w:rPr>
                <w:rFonts w:asciiTheme="majorHAnsi" w:hAnsiTheme="majorHAnsi" w:cstheme="majorHAnsi"/>
                <w:sz w:val="23"/>
                <w:szCs w:val="23"/>
              </w:rPr>
            </w:pP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Timeline: 1-3 years to pilot</w:t>
            </w:r>
          </w:p>
        </w:tc>
      </w:tr>
      <w:tr w:rsidR="005E3E9B" w:rsidRPr="005E3E9B" w:rsidTr="005068EC">
        <w:trPr>
          <w:jc w:val="center"/>
        </w:trPr>
        <w:tc>
          <w:tcPr>
            <w:tcW w:w="2864" w:type="dxa"/>
          </w:tcPr>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b/>
                <w:sz w:val="23"/>
                <w:szCs w:val="23"/>
              </w:rPr>
              <w:t>RECOMMENDATION 3a-viii</w:t>
            </w:r>
            <w:r w:rsidRPr="001310B0">
              <w:rPr>
                <w:rFonts w:asciiTheme="majorHAnsi" w:hAnsiTheme="majorHAnsi" w:cstheme="majorHAnsi"/>
                <w:sz w:val="23"/>
                <w:szCs w:val="23"/>
              </w:rPr>
              <w:t xml:space="preserve">: </w:t>
            </w:r>
          </w:p>
          <w:p w:rsidR="005E3E9B" w:rsidRPr="001310B0" w:rsidRDefault="005E3E9B" w:rsidP="005E3E9B">
            <w:pPr>
              <w:rPr>
                <w:rFonts w:asciiTheme="majorHAnsi" w:hAnsiTheme="majorHAnsi" w:cstheme="majorHAnsi"/>
                <w:sz w:val="23"/>
                <w:szCs w:val="23"/>
              </w:rPr>
            </w:pPr>
            <w:r w:rsidRPr="001310B0">
              <w:rPr>
                <w:rFonts w:asciiTheme="majorHAnsi" w:hAnsiTheme="majorHAnsi" w:cstheme="majorHAnsi"/>
                <w:sz w:val="23"/>
                <w:szCs w:val="23"/>
              </w:rPr>
              <w:t>Increase opportunities for Washington students and adults who are disconnected from the educational system to prepare for and access affordable and high quality post-secondary educational pathways.</w:t>
            </w:r>
          </w:p>
        </w:tc>
        <w:tc>
          <w:tcPr>
            <w:tcW w:w="8111" w:type="dxa"/>
          </w:tcPr>
          <w:p w:rsidR="005E3E9B" w:rsidRPr="001310B0" w:rsidRDefault="005E3E9B" w:rsidP="00F34B1A">
            <w:pPr>
              <w:pStyle w:val="ListParagraph"/>
              <w:numPr>
                <w:ilvl w:val="0"/>
                <w:numId w:val="19"/>
              </w:numPr>
              <w:ind w:left="360"/>
              <w:rPr>
                <w:rFonts w:asciiTheme="majorHAnsi" w:hAnsiTheme="majorHAnsi" w:cstheme="majorHAnsi"/>
                <w:sz w:val="23"/>
                <w:szCs w:val="23"/>
              </w:rPr>
            </w:pPr>
            <w:r w:rsidRPr="001310B0">
              <w:rPr>
                <w:rFonts w:asciiTheme="majorHAnsi" w:hAnsiTheme="majorHAnsi" w:cstheme="majorHAnsi"/>
                <w:sz w:val="23"/>
                <w:szCs w:val="23"/>
              </w:rPr>
              <w:t>Leverage the Washington College Grant and increase awareness of the importance of completing financial aid applications.</w:t>
            </w:r>
          </w:p>
          <w:p w:rsidR="005E3E9B" w:rsidRPr="001310B0" w:rsidRDefault="005E3E9B" w:rsidP="00F34B1A">
            <w:pPr>
              <w:pStyle w:val="ListParagraph"/>
              <w:numPr>
                <w:ilvl w:val="0"/>
                <w:numId w:val="19"/>
              </w:numPr>
              <w:ind w:left="360"/>
              <w:rPr>
                <w:rFonts w:asciiTheme="majorHAnsi" w:hAnsiTheme="majorHAnsi" w:cstheme="majorHAnsi"/>
                <w:sz w:val="23"/>
                <w:szCs w:val="23"/>
              </w:rPr>
            </w:pPr>
            <w:r w:rsidRPr="001310B0">
              <w:rPr>
                <w:rFonts w:asciiTheme="majorHAnsi" w:hAnsiTheme="majorHAnsi" w:cstheme="majorHAnsi"/>
                <w:sz w:val="23"/>
                <w:szCs w:val="23"/>
              </w:rPr>
              <w:t>Support College Bound Scholarship students from low-income families with college readiness activities.</w:t>
            </w:r>
          </w:p>
          <w:p w:rsidR="005E3E9B" w:rsidRPr="001310B0" w:rsidRDefault="005E3E9B" w:rsidP="00F34B1A">
            <w:pPr>
              <w:pStyle w:val="ListParagraph"/>
              <w:numPr>
                <w:ilvl w:val="0"/>
                <w:numId w:val="19"/>
              </w:numPr>
              <w:ind w:left="360"/>
              <w:rPr>
                <w:rFonts w:asciiTheme="majorHAnsi" w:hAnsiTheme="majorHAnsi" w:cstheme="majorHAnsi"/>
                <w:sz w:val="23"/>
                <w:szCs w:val="23"/>
              </w:rPr>
            </w:pPr>
            <w:r w:rsidRPr="001310B0">
              <w:rPr>
                <w:rFonts w:asciiTheme="majorHAnsi" w:hAnsiTheme="majorHAnsi" w:cstheme="majorHAnsi"/>
                <w:sz w:val="23"/>
                <w:szCs w:val="23"/>
              </w:rPr>
              <w:t>Reach adults through the new statewide adult reengagement College and Career Compass initiative.</w:t>
            </w:r>
          </w:p>
          <w:p w:rsidR="005E3E9B" w:rsidRPr="001310B0" w:rsidRDefault="005E3E9B" w:rsidP="00F34B1A">
            <w:pPr>
              <w:pStyle w:val="ListParagraph"/>
              <w:numPr>
                <w:ilvl w:val="0"/>
                <w:numId w:val="19"/>
              </w:numPr>
              <w:ind w:left="360"/>
              <w:rPr>
                <w:rFonts w:asciiTheme="majorHAnsi" w:hAnsiTheme="majorHAnsi" w:cstheme="majorHAnsi"/>
                <w:sz w:val="23"/>
                <w:szCs w:val="23"/>
              </w:rPr>
            </w:pPr>
            <w:r w:rsidRPr="001310B0">
              <w:rPr>
                <w:rFonts w:asciiTheme="majorHAnsi" w:hAnsiTheme="majorHAnsi" w:cstheme="majorHAnsi"/>
                <w:sz w:val="23"/>
                <w:szCs w:val="23"/>
              </w:rPr>
              <w:t>Increase the number of low-income students enrolled in dual-credit courses (receiving college credit while in high school).</w:t>
            </w:r>
          </w:p>
          <w:p w:rsidR="005E3E9B" w:rsidRPr="001310B0" w:rsidRDefault="005E3E9B" w:rsidP="00F34B1A">
            <w:pPr>
              <w:pStyle w:val="ListParagraph"/>
              <w:numPr>
                <w:ilvl w:val="0"/>
                <w:numId w:val="19"/>
              </w:numPr>
              <w:ind w:left="360"/>
              <w:rPr>
                <w:rFonts w:asciiTheme="majorHAnsi" w:hAnsiTheme="majorHAnsi" w:cstheme="majorHAnsi"/>
                <w:sz w:val="23"/>
                <w:szCs w:val="23"/>
              </w:rPr>
            </w:pPr>
            <w:r w:rsidRPr="001310B0">
              <w:rPr>
                <w:rFonts w:asciiTheme="majorHAnsi" w:hAnsiTheme="majorHAnsi" w:cstheme="majorHAnsi"/>
                <w:sz w:val="23"/>
                <w:szCs w:val="23"/>
              </w:rPr>
              <w:t>Understand and address basic needs of college students including food and housing insecurity.</w:t>
            </w:r>
          </w:p>
          <w:p w:rsidR="005E3E9B" w:rsidRPr="001310B0" w:rsidRDefault="005E3E9B" w:rsidP="00F34B1A">
            <w:pPr>
              <w:pStyle w:val="ListParagraph"/>
              <w:numPr>
                <w:ilvl w:val="0"/>
                <w:numId w:val="19"/>
              </w:numPr>
              <w:ind w:left="360"/>
              <w:rPr>
                <w:rFonts w:asciiTheme="majorHAnsi" w:hAnsiTheme="majorHAnsi" w:cstheme="majorHAnsi"/>
                <w:sz w:val="23"/>
                <w:szCs w:val="23"/>
              </w:rPr>
            </w:pPr>
            <w:r w:rsidRPr="001310B0">
              <w:rPr>
                <w:rFonts w:asciiTheme="majorHAnsi" w:hAnsiTheme="majorHAnsi" w:cstheme="majorHAnsi"/>
                <w:sz w:val="23"/>
                <w:szCs w:val="23"/>
              </w:rPr>
              <w:t>Continue to learn and pursue equity-focused policies and strategies to increase educational postsecondary success of students of color.</w:t>
            </w:r>
          </w:p>
        </w:tc>
        <w:tc>
          <w:tcPr>
            <w:tcW w:w="1420" w:type="dxa"/>
          </w:tcPr>
          <w:p w:rsidR="005E3E9B" w:rsidRPr="001310B0" w:rsidRDefault="005E3E9B" w:rsidP="005E3E9B">
            <w:pPr>
              <w:jc w:val="center"/>
              <w:rPr>
                <w:rFonts w:asciiTheme="majorHAnsi" w:hAnsiTheme="majorHAnsi" w:cstheme="majorHAnsi"/>
                <w:sz w:val="23"/>
                <w:szCs w:val="23"/>
              </w:rPr>
            </w:pPr>
            <w:r w:rsidRPr="001310B0">
              <w:rPr>
                <w:rFonts w:asciiTheme="majorHAnsi" w:hAnsiTheme="majorHAnsi" w:cstheme="majorHAnsi"/>
                <w:sz w:val="23"/>
                <w:szCs w:val="23"/>
              </w:rPr>
              <w:t xml:space="preserve"> Washington Student Achievement Council</w:t>
            </w:r>
          </w:p>
        </w:tc>
        <w:tc>
          <w:tcPr>
            <w:tcW w:w="1871" w:type="dxa"/>
          </w:tcPr>
          <w:p w:rsidR="005E3E9B" w:rsidRPr="001310B0" w:rsidRDefault="005E3E9B" w:rsidP="00257D40">
            <w:pPr>
              <w:rPr>
                <w:rFonts w:asciiTheme="majorHAnsi" w:hAnsiTheme="majorHAnsi" w:cstheme="majorHAnsi"/>
                <w:sz w:val="23"/>
                <w:szCs w:val="23"/>
              </w:rPr>
            </w:pPr>
            <w:r w:rsidRPr="001310B0">
              <w:rPr>
                <w:rFonts w:asciiTheme="majorHAnsi" w:hAnsiTheme="majorHAnsi" w:cstheme="majorHAnsi"/>
                <w:sz w:val="23"/>
                <w:szCs w:val="23"/>
              </w:rPr>
              <w:t xml:space="preserve"> </w:t>
            </w:r>
            <w:r w:rsidR="00DC4BAB" w:rsidRPr="001310B0">
              <w:rPr>
                <w:rFonts w:asciiTheme="majorHAnsi" w:hAnsiTheme="majorHAnsi" w:cstheme="majorHAnsi"/>
                <w:sz w:val="23"/>
                <w:szCs w:val="23"/>
              </w:rPr>
              <w:t xml:space="preserve">Funding </w:t>
            </w:r>
            <w:r w:rsidR="006C3E32" w:rsidRPr="001310B0">
              <w:rPr>
                <w:rFonts w:asciiTheme="majorHAnsi" w:hAnsiTheme="majorHAnsi" w:cstheme="majorHAnsi"/>
                <w:sz w:val="23"/>
                <w:szCs w:val="23"/>
              </w:rPr>
              <w:t xml:space="preserve">and RCW changes </w:t>
            </w:r>
            <w:r w:rsidR="00DC4BAB" w:rsidRPr="001310B0">
              <w:rPr>
                <w:rFonts w:asciiTheme="majorHAnsi" w:hAnsiTheme="majorHAnsi" w:cstheme="majorHAnsi"/>
                <w:sz w:val="23"/>
                <w:szCs w:val="23"/>
              </w:rPr>
              <w:t>to address the basic needs of college students</w:t>
            </w:r>
          </w:p>
        </w:tc>
      </w:tr>
      <w:tr w:rsidR="005E3E9B" w:rsidRPr="005E3E9B" w:rsidTr="005068EC">
        <w:trPr>
          <w:jc w:val="center"/>
        </w:trPr>
        <w:tc>
          <w:tcPr>
            <w:tcW w:w="14266" w:type="dxa"/>
            <w:gridSpan w:val="4"/>
            <w:shd w:val="clear" w:color="auto" w:fill="D9D9D9" w:themeFill="background1" w:themeFillShade="D9"/>
          </w:tcPr>
          <w:p w:rsidR="005E3E9B" w:rsidRPr="005E3E9B" w:rsidRDefault="005E3E9B" w:rsidP="005E3E9B">
            <w:pPr>
              <w:rPr>
                <w:rFonts w:asciiTheme="majorHAnsi" w:hAnsiTheme="majorHAnsi" w:cstheme="majorHAnsi"/>
                <w:i/>
              </w:rPr>
            </w:pPr>
            <w:r w:rsidRPr="005E3E9B">
              <w:rPr>
                <w:rFonts w:asciiTheme="majorHAnsi" w:hAnsiTheme="majorHAnsi" w:cstheme="majorHAnsi"/>
                <w:b/>
                <w:i/>
              </w:rPr>
              <w:t>INCREASING WAGES &amp; COMPENSATION</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3c: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Incentivize, promote and expand access to no- or low-cost financial resources and education that empower, rather than prey upon, people experiencing poverty.</w:t>
            </w:r>
          </w:p>
        </w:tc>
        <w:tc>
          <w:tcPr>
            <w:tcW w:w="8111" w:type="dxa"/>
          </w:tcPr>
          <w:p w:rsidR="005E3E9B" w:rsidRPr="003920D2" w:rsidRDefault="005E3E9B" w:rsidP="00F34B1A">
            <w:pPr>
              <w:pStyle w:val="ListParagraph"/>
              <w:numPr>
                <w:ilvl w:val="0"/>
                <w:numId w:val="47"/>
              </w:numPr>
              <w:ind w:left="360"/>
              <w:rPr>
                <w:rFonts w:asciiTheme="majorHAnsi" w:hAnsiTheme="majorHAnsi" w:cstheme="majorHAnsi"/>
                <w:sz w:val="23"/>
                <w:szCs w:val="23"/>
              </w:rPr>
            </w:pPr>
            <w:r w:rsidRPr="003920D2">
              <w:rPr>
                <w:rFonts w:asciiTheme="majorHAnsi" w:hAnsiTheme="majorHAnsi" w:cstheme="majorHAnsi"/>
                <w:sz w:val="23"/>
                <w:szCs w:val="23"/>
              </w:rPr>
              <w:t>Establish Individual Development Account programs for children and adults to encourage savings and investments in their future, like education and purchasing a home.</w:t>
            </w:r>
          </w:p>
          <w:p w:rsidR="005E3E9B" w:rsidRPr="003920D2" w:rsidRDefault="005E3E9B" w:rsidP="00F34B1A">
            <w:pPr>
              <w:pStyle w:val="ListParagraph"/>
              <w:numPr>
                <w:ilvl w:val="0"/>
                <w:numId w:val="47"/>
              </w:numPr>
              <w:ind w:left="360"/>
              <w:rPr>
                <w:rFonts w:asciiTheme="majorHAnsi" w:hAnsiTheme="majorHAnsi" w:cstheme="majorHAnsi"/>
                <w:sz w:val="23"/>
                <w:szCs w:val="23"/>
              </w:rPr>
            </w:pPr>
            <w:r w:rsidRPr="003920D2">
              <w:rPr>
                <w:rFonts w:asciiTheme="majorHAnsi" w:hAnsiTheme="majorHAnsi" w:cstheme="majorHAnsi"/>
                <w:sz w:val="23"/>
                <w:szCs w:val="23"/>
              </w:rPr>
              <w:t>Expand and promote programs that work with financial institutions to lower the cost of banking, lending, and moving money for people with low incomes.</w:t>
            </w:r>
          </w:p>
          <w:p w:rsidR="005E3E9B" w:rsidRPr="003920D2" w:rsidRDefault="005E3E9B" w:rsidP="00F34B1A">
            <w:pPr>
              <w:pStyle w:val="ListParagraph"/>
              <w:numPr>
                <w:ilvl w:val="0"/>
                <w:numId w:val="47"/>
              </w:numPr>
              <w:ind w:left="360"/>
              <w:rPr>
                <w:rFonts w:asciiTheme="majorHAnsi" w:hAnsiTheme="majorHAnsi" w:cstheme="majorHAnsi"/>
                <w:b/>
                <w:sz w:val="23"/>
                <w:szCs w:val="23"/>
              </w:rPr>
            </w:pPr>
            <w:r w:rsidRPr="003920D2">
              <w:rPr>
                <w:rFonts w:asciiTheme="majorHAnsi" w:eastAsia="Times New Roman" w:hAnsiTheme="majorHAnsi" w:cstheme="majorHAnsi"/>
                <w:sz w:val="23"/>
                <w:szCs w:val="23"/>
              </w:rPr>
              <w:t>Conduct outreach to populations who may have language or cultural barriers that make it difficult for them to interact successfully with mainstream banking</w:t>
            </w:r>
            <w:r w:rsidR="00257D40" w:rsidRPr="003920D2">
              <w:rPr>
                <w:rFonts w:asciiTheme="majorHAnsi" w:eastAsia="Times New Roman" w:hAnsiTheme="majorHAnsi" w:cstheme="majorHAnsi"/>
                <w:sz w:val="23"/>
                <w:szCs w:val="23"/>
              </w:rPr>
              <w:t>.</w:t>
            </w:r>
          </w:p>
          <w:p w:rsidR="005E3E9B" w:rsidRPr="003920D2" w:rsidRDefault="005E3E9B" w:rsidP="00F34B1A">
            <w:pPr>
              <w:pStyle w:val="ListParagraph"/>
              <w:numPr>
                <w:ilvl w:val="0"/>
                <w:numId w:val="48"/>
              </w:numPr>
              <w:ind w:left="360"/>
              <w:rPr>
                <w:rFonts w:asciiTheme="majorHAnsi" w:hAnsiTheme="majorHAnsi" w:cstheme="majorHAnsi"/>
                <w:sz w:val="23"/>
                <w:szCs w:val="23"/>
              </w:rPr>
            </w:pPr>
            <w:r w:rsidRPr="003920D2">
              <w:rPr>
                <w:rFonts w:asciiTheme="majorHAnsi" w:hAnsiTheme="majorHAnsi" w:cstheme="majorHAnsi"/>
                <w:sz w:val="23"/>
                <w:szCs w:val="23"/>
              </w:rPr>
              <w:t>Maintain and expand protections on the payday lending industry to ensure that fringe financial services cannot take advantage of low-income consumers</w:t>
            </w:r>
            <w:r w:rsidR="00257D40" w:rsidRPr="003920D2">
              <w:rPr>
                <w:rFonts w:asciiTheme="majorHAnsi" w:hAnsiTheme="majorHAnsi" w:cstheme="majorHAnsi"/>
                <w:sz w:val="23"/>
                <w:szCs w:val="23"/>
              </w:rPr>
              <w:t>.</w:t>
            </w:r>
          </w:p>
          <w:p w:rsidR="005E3E9B" w:rsidRPr="003920D2" w:rsidRDefault="005E3E9B" w:rsidP="00F34B1A">
            <w:pPr>
              <w:pStyle w:val="ListParagraph"/>
              <w:numPr>
                <w:ilvl w:val="0"/>
                <w:numId w:val="48"/>
              </w:numPr>
              <w:ind w:left="360"/>
              <w:rPr>
                <w:rFonts w:asciiTheme="majorHAnsi" w:hAnsiTheme="majorHAnsi" w:cstheme="majorHAnsi"/>
                <w:sz w:val="23"/>
                <w:szCs w:val="23"/>
              </w:rPr>
            </w:pPr>
            <w:r w:rsidRPr="003920D2">
              <w:rPr>
                <w:rFonts w:asciiTheme="majorHAnsi" w:hAnsiTheme="majorHAnsi" w:cstheme="majorHAnsi"/>
                <w:sz w:val="23"/>
                <w:szCs w:val="23"/>
              </w:rPr>
              <w:t>Regulate debt buying and debt collection practices so that the process for collecting debt is transparent to consumers. This enables people to defend themselves in the face of alleged debt adequately and allows people to meet basic needs while paying back debt.</w:t>
            </w:r>
          </w:p>
          <w:p w:rsidR="005E3E9B" w:rsidRPr="003920D2" w:rsidRDefault="005E3E9B" w:rsidP="00F34B1A">
            <w:pPr>
              <w:pStyle w:val="ListParagraph"/>
              <w:numPr>
                <w:ilvl w:val="0"/>
                <w:numId w:val="48"/>
              </w:numPr>
              <w:ind w:left="360"/>
              <w:rPr>
                <w:rFonts w:asciiTheme="majorHAnsi" w:hAnsiTheme="majorHAnsi" w:cstheme="majorHAnsi"/>
                <w:sz w:val="23"/>
                <w:szCs w:val="23"/>
              </w:rPr>
            </w:pPr>
            <w:r w:rsidRPr="003920D2">
              <w:rPr>
                <w:rFonts w:asciiTheme="majorHAnsi" w:hAnsiTheme="majorHAnsi" w:cstheme="majorHAnsi"/>
                <w:sz w:val="23"/>
                <w:szCs w:val="23"/>
              </w:rPr>
              <w:t>Support and expand the work of community organizations like asset building coalitions that work with community banks and credit unions to promote asset-and wealth building for rural communities and communities with low-income residents.</w:t>
            </w:r>
          </w:p>
          <w:p w:rsidR="005E3E9B" w:rsidRPr="003920D2" w:rsidRDefault="005E3E9B" w:rsidP="005E3E9B">
            <w:pPr>
              <w:pStyle w:val="ListParagraph"/>
              <w:ind w:left="360"/>
              <w:rPr>
                <w:rFonts w:asciiTheme="majorHAnsi" w:hAnsiTheme="majorHAnsi" w:cstheme="majorHAnsi"/>
                <w:sz w:val="23"/>
                <w:szCs w:val="23"/>
              </w:rPr>
            </w:pPr>
          </w:p>
          <w:p w:rsidR="005E3E9B" w:rsidRPr="003920D2" w:rsidRDefault="005E3E9B" w:rsidP="00F34B1A">
            <w:pPr>
              <w:pStyle w:val="ListParagraph"/>
              <w:numPr>
                <w:ilvl w:val="0"/>
                <w:numId w:val="48"/>
              </w:numPr>
              <w:ind w:left="360"/>
              <w:rPr>
                <w:rFonts w:asciiTheme="majorHAnsi" w:hAnsiTheme="majorHAnsi" w:cstheme="majorHAnsi"/>
                <w:sz w:val="23"/>
                <w:szCs w:val="23"/>
              </w:rPr>
            </w:pPr>
            <w:r w:rsidRPr="003920D2">
              <w:rPr>
                <w:rFonts w:asciiTheme="majorHAnsi" w:hAnsiTheme="majorHAnsi" w:cstheme="majorHAnsi"/>
                <w:sz w:val="23"/>
                <w:szCs w:val="23"/>
              </w:rPr>
              <w:t xml:space="preserve">Support efforts like the Washington Asset Building Coalition, which provides opportunities for low moderate-income residents in Washington to build, maintain and preserve assets by investments in education, homeownership, personal savings and entrepreneurship.  </w:t>
            </w:r>
          </w:p>
          <w:p w:rsidR="005E3E9B" w:rsidRPr="003920D2" w:rsidRDefault="005E3E9B" w:rsidP="00F34B1A">
            <w:pPr>
              <w:pStyle w:val="ListParagraph"/>
              <w:numPr>
                <w:ilvl w:val="1"/>
                <w:numId w:val="48"/>
              </w:numPr>
              <w:ind w:left="735"/>
              <w:rPr>
                <w:rFonts w:asciiTheme="majorHAnsi" w:hAnsiTheme="majorHAnsi" w:cstheme="majorHAnsi"/>
                <w:sz w:val="23"/>
                <w:szCs w:val="23"/>
              </w:rPr>
            </w:pPr>
            <w:r w:rsidRPr="003920D2">
              <w:rPr>
                <w:rFonts w:asciiTheme="majorHAnsi" w:hAnsiTheme="majorHAnsi" w:cstheme="majorHAnsi"/>
                <w:sz w:val="23"/>
                <w:szCs w:val="23"/>
              </w:rPr>
              <w:t xml:space="preserve">It works at a statewide level and through its network of sixteen local asset-building coalitions, typically housed within community-based organizations. </w:t>
            </w:r>
          </w:p>
          <w:p w:rsidR="005E3E9B" w:rsidRPr="003920D2" w:rsidRDefault="005E3E9B" w:rsidP="005E3E9B">
            <w:pPr>
              <w:pStyle w:val="ListParagraph"/>
              <w:ind w:left="360"/>
              <w:rPr>
                <w:rFonts w:asciiTheme="majorHAnsi" w:hAnsiTheme="majorHAnsi" w:cstheme="majorHAnsi"/>
                <w:sz w:val="23"/>
                <w:szCs w:val="23"/>
              </w:rPr>
            </w:pPr>
          </w:p>
          <w:p w:rsidR="005E3E9B" w:rsidRPr="003920D2" w:rsidRDefault="005E3E9B" w:rsidP="00F34B1A">
            <w:pPr>
              <w:pStyle w:val="font8"/>
              <w:numPr>
                <w:ilvl w:val="0"/>
                <w:numId w:val="44"/>
              </w:numPr>
              <w:spacing w:before="0" w:beforeAutospacing="0" w:after="0" w:afterAutospacing="0"/>
              <w:ind w:left="360"/>
              <w:contextualSpacing/>
              <w:rPr>
                <w:rFonts w:asciiTheme="majorHAnsi" w:hAnsiTheme="majorHAnsi" w:cstheme="majorHAnsi"/>
                <w:sz w:val="23"/>
                <w:szCs w:val="23"/>
              </w:rPr>
            </w:pPr>
            <w:r w:rsidRPr="003920D2">
              <w:rPr>
                <w:rFonts w:asciiTheme="majorHAnsi" w:hAnsiTheme="majorHAnsi" w:cstheme="majorHAnsi"/>
                <w:bCs/>
                <w:sz w:val="23"/>
                <w:szCs w:val="23"/>
              </w:rPr>
              <w:t>Expand and promote programs that encourage and expand retirement savings</w:t>
            </w:r>
            <w:r w:rsidRPr="003920D2">
              <w:rPr>
                <w:rFonts w:asciiTheme="majorHAnsi" w:hAnsiTheme="majorHAnsi" w:cstheme="majorHAnsi"/>
                <w:sz w:val="23"/>
                <w:szCs w:val="23"/>
              </w:rPr>
              <w:t xml:space="preserve"> for those workers who lack access to an employer-sponsored retirement savings plan.</w:t>
            </w:r>
          </w:p>
          <w:p w:rsidR="005E3E9B" w:rsidRPr="003920D2" w:rsidRDefault="005E3E9B" w:rsidP="00F34B1A">
            <w:pPr>
              <w:pStyle w:val="ListParagraph"/>
              <w:numPr>
                <w:ilvl w:val="0"/>
                <w:numId w:val="43"/>
              </w:numPr>
              <w:ind w:left="360"/>
              <w:rPr>
                <w:rFonts w:asciiTheme="majorHAnsi" w:eastAsia="Times New Roman" w:hAnsiTheme="majorHAnsi" w:cstheme="majorHAnsi"/>
                <w:sz w:val="23"/>
                <w:szCs w:val="23"/>
              </w:rPr>
            </w:pPr>
            <w:r w:rsidRPr="003920D2">
              <w:rPr>
                <w:rFonts w:asciiTheme="majorHAnsi" w:eastAsia="Times New Roman" w:hAnsiTheme="majorHAnsi" w:cstheme="majorHAnsi"/>
                <w:bCs/>
                <w:sz w:val="23"/>
                <w:szCs w:val="23"/>
              </w:rPr>
              <w:t>Expand and promote programs that increase the development of micro-enterprises</w:t>
            </w:r>
            <w:r w:rsidRPr="003920D2">
              <w:rPr>
                <w:rFonts w:asciiTheme="majorHAnsi" w:eastAsia="Times New Roman" w:hAnsiTheme="majorHAnsi" w:cstheme="majorHAnsi"/>
                <w:sz w:val="23"/>
                <w:szCs w:val="23"/>
              </w:rPr>
              <w:t xml:space="preserve">, providing a critical source of additional income giving current low-wage workers or those in rural areas the ability to develop savings. </w:t>
            </w:r>
          </w:p>
          <w:p w:rsidR="005E3E9B" w:rsidRPr="003920D2" w:rsidRDefault="005E3E9B" w:rsidP="00F34B1A">
            <w:pPr>
              <w:pStyle w:val="ListParagraph"/>
              <w:numPr>
                <w:ilvl w:val="0"/>
                <w:numId w:val="43"/>
              </w:numPr>
              <w:ind w:left="360"/>
              <w:rPr>
                <w:rFonts w:asciiTheme="majorHAnsi" w:hAnsiTheme="majorHAnsi" w:cstheme="majorHAnsi"/>
                <w:sz w:val="23"/>
                <w:szCs w:val="23"/>
                <w:lang w:val="en"/>
              </w:rPr>
            </w:pPr>
            <w:r w:rsidRPr="003920D2">
              <w:rPr>
                <w:rFonts w:asciiTheme="majorHAnsi" w:eastAsia="Times New Roman" w:hAnsiTheme="majorHAnsi" w:cstheme="majorHAnsi"/>
                <w:bCs/>
                <w:sz w:val="23"/>
                <w:szCs w:val="23"/>
              </w:rPr>
              <w:t>Expand and promote programs that encourage a culture of savings over a lifetime</w:t>
            </w:r>
            <w:r w:rsidRPr="003920D2">
              <w:rPr>
                <w:rFonts w:asciiTheme="majorHAnsi" w:eastAsia="Times New Roman" w:hAnsiTheme="majorHAnsi" w:cstheme="majorHAnsi"/>
                <w:sz w:val="23"/>
                <w:szCs w:val="23"/>
              </w:rPr>
              <w:t xml:space="preserve">. </w:t>
            </w:r>
          </w:p>
          <w:p w:rsidR="005E3E9B" w:rsidRPr="003920D2" w:rsidRDefault="005E3E9B" w:rsidP="00F34B1A">
            <w:pPr>
              <w:pStyle w:val="ListParagraph"/>
              <w:numPr>
                <w:ilvl w:val="0"/>
                <w:numId w:val="43"/>
              </w:numPr>
              <w:ind w:left="360"/>
              <w:rPr>
                <w:rFonts w:asciiTheme="majorHAnsi" w:hAnsiTheme="majorHAnsi" w:cstheme="majorHAnsi"/>
                <w:sz w:val="23"/>
                <w:szCs w:val="23"/>
                <w:lang w:val="en"/>
              </w:rPr>
            </w:pPr>
            <w:r w:rsidRPr="003920D2">
              <w:rPr>
                <w:rFonts w:asciiTheme="majorHAnsi" w:hAnsiTheme="majorHAnsi" w:cstheme="majorHAnsi"/>
                <w:bCs/>
                <w:sz w:val="23"/>
                <w:szCs w:val="23"/>
              </w:rPr>
              <w:t xml:space="preserve">Consolidate responsibility for state investments in asset building in a single state agency.  A program, similar to the Oregon Saves model, </w:t>
            </w:r>
            <w:r w:rsidRPr="003920D2">
              <w:rPr>
                <w:rFonts w:asciiTheme="majorHAnsi" w:eastAsia="Times New Roman" w:hAnsiTheme="majorHAnsi" w:cstheme="majorHAnsi"/>
                <w:bCs/>
                <w:sz w:val="23"/>
                <w:szCs w:val="23"/>
              </w:rPr>
              <w:t>dedicated to oversight of efforts would increase the exposure, efficacy and ultimate success in establishing Washington State as a national model for reducing intergenerational poverty through asset-building</w:t>
            </w:r>
            <w:r w:rsidRPr="003920D2">
              <w:rPr>
                <w:rFonts w:asciiTheme="majorHAnsi" w:eastAsia="Times New Roman" w:hAnsiTheme="majorHAnsi" w:cstheme="majorHAnsi"/>
                <w:sz w:val="23"/>
                <w:szCs w:val="23"/>
              </w:rPr>
              <w:t>.</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068EC" w:rsidRPr="003920D2" w:rsidRDefault="005068EC" w:rsidP="005841D6">
            <w:pPr>
              <w:rPr>
                <w:rFonts w:asciiTheme="majorHAnsi" w:hAnsiTheme="majorHAnsi" w:cstheme="majorHAnsi"/>
                <w:sz w:val="23"/>
                <w:szCs w:val="23"/>
              </w:rPr>
            </w:pPr>
          </w:p>
          <w:p w:rsidR="005E3E9B" w:rsidRPr="003920D2" w:rsidRDefault="005E3E9B" w:rsidP="005841D6">
            <w:pP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3920D2" w:rsidRDefault="003920D2" w:rsidP="003920D2">
            <w:pPr>
              <w:jc w:val="center"/>
              <w:rPr>
                <w:rFonts w:asciiTheme="majorHAnsi" w:hAnsiTheme="majorHAnsi" w:cstheme="majorHAnsi"/>
                <w:sz w:val="23"/>
                <w:szCs w:val="23"/>
              </w:rPr>
            </w:pPr>
          </w:p>
          <w:p w:rsidR="005E3E9B" w:rsidRPr="003920D2" w:rsidRDefault="005E3E9B" w:rsidP="003920D2">
            <w:pPr>
              <w:jc w:val="center"/>
              <w:rPr>
                <w:rFonts w:asciiTheme="majorHAnsi" w:hAnsiTheme="majorHAnsi" w:cstheme="majorHAnsi"/>
                <w:sz w:val="23"/>
                <w:szCs w:val="23"/>
              </w:rPr>
            </w:pPr>
            <w:r w:rsidRPr="003920D2">
              <w:rPr>
                <w:rFonts w:asciiTheme="majorHAnsi" w:hAnsiTheme="majorHAnsi" w:cstheme="majorHAnsi"/>
                <w:sz w:val="23"/>
                <w:szCs w:val="23"/>
              </w:rPr>
              <w:t>DSHS</w:t>
            </w: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257D40" w:rsidRPr="003920D2" w:rsidRDefault="00257D40" w:rsidP="005E3E9B">
            <w:pPr>
              <w:jc w:val="center"/>
              <w:rPr>
                <w:rFonts w:asciiTheme="majorHAnsi" w:hAnsiTheme="majorHAnsi" w:cstheme="majorHAnsi"/>
                <w:sz w:val="23"/>
                <w:szCs w:val="23"/>
              </w:rPr>
            </w:pPr>
          </w:p>
          <w:p w:rsidR="003920D2" w:rsidRPr="003920D2" w:rsidRDefault="003920D2" w:rsidP="003920D2">
            <w:pP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Washington Asset Building Coalition</w:t>
            </w: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Funding and RCW changes </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1-5 years</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068EC" w:rsidRPr="003920D2" w:rsidRDefault="005068EC"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Funding and RCW changes </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1-5 years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3d: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Enact changes to the state tax system that lower the effective tax rate for low- and moderate-income households (bottom two quintiles).</w:t>
            </w:r>
          </w:p>
        </w:tc>
        <w:tc>
          <w:tcPr>
            <w:tcW w:w="8111" w:type="dxa"/>
          </w:tcPr>
          <w:p w:rsidR="005E3E9B" w:rsidRPr="003920D2" w:rsidRDefault="005E3E9B" w:rsidP="00F34B1A">
            <w:pPr>
              <w:pStyle w:val="ListParagraph"/>
              <w:numPr>
                <w:ilvl w:val="0"/>
                <w:numId w:val="20"/>
              </w:numPr>
              <w:ind w:left="360"/>
              <w:rPr>
                <w:rFonts w:asciiTheme="majorHAnsi" w:hAnsiTheme="majorHAnsi" w:cstheme="majorHAnsi"/>
                <w:sz w:val="23"/>
                <w:szCs w:val="23"/>
              </w:rPr>
            </w:pPr>
            <w:r w:rsidRPr="003920D2">
              <w:rPr>
                <w:rFonts w:asciiTheme="majorHAnsi" w:hAnsiTheme="majorHAnsi" w:cstheme="majorHAnsi"/>
                <w:sz w:val="23"/>
                <w:szCs w:val="23"/>
              </w:rPr>
              <w:t>Offer refundable state Earned Income Tax Credits (EITC) that extend to all households, including immigrants and refugees. State EITCs can amplify the effects of the federal EITC, the most effective anti-poverty tool in the U.S</w:t>
            </w:r>
            <w:r w:rsidRPr="003920D2">
              <w:rPr>
                <w:rStyle w:val="FootnoteReference"/>
                <w:rFonts w:asciiTheme="majorHAnsi" w:hAnsiTheme="majorHAnsi" w:cstheme="majorHAnsi"/>
                <w:sz w:val="23"/>
                <w:szCs w:val="23"/>
              </w:rPr>
              <w:footnoteReference w:id="58"/>
            </w:r>
          </w:p>
          <w:p w:rsidR="005E3E9B" w:rsidRPr="003920D2" w:rsidRDefault="005E3E9B" w:rsidP="00F34B1A">
            <w:pPr>
              <w:pStyle w:val="ListParagraph"/>
              <w:numPr>
                <w:ilvl w:val="0"/>
                <w:numId w:val="20"/>
              </w:numPr>
              <w:ind w:left="360"/>
              <w:rPr>
                <w:rFonts w:asciiTheme="majorHAnsi" w:hAnsiTheme="majorHAnsi" w:cstheme="majorHAnsi"/>
                <w:sz w:val="23"/>
                <w:szCs w:val="23"/>
              </w:rPr>
            </w:pPr>
            <w:r w:rsidRPr="003920D2">
              <w:rPr>
                <w:rFonts w:asciiTheme="majorHAnsi" w:hAnsiTheme="majorHAnsi" w:cstheme="majorHAnsi"/>
                <w:sz w:val="23"/>
                <w:szCs w:val="23"/>
              </w:rPr>
              <w:t>Pursue property tax “circuit breakers” that limit the amount of property taxes low- to moderate-income homeowners and renters of all ages pay as a share of their income.</w:t>
            </w:r>
          </w:p>
          <w:p w:rsidR="005E3E9B" w:rsidRPr="003920D2" w:rsidRDefault="005E3E9B" w:rsidP="00F34B1A">
            <w:pPr>
              <w:pStyle w:val="ListParagraph"/>
              <w:numPr>
                <w:ilvl w:val="0"/>
                <w:numId w:val="20"/>
              </w:numPr>
              <w:ind w:left="360"/>
              <w:rPr>
                <w:rFonts w:asciiTheme="majorHAnsi" w:hAnsiTheme="majorHAnsi" w:cstheme="majorHAnsi"/>
                <w:color w:val="84ACB6" w:themeColor="accent5"/>
                <w:sz w:val="23"/>
                <w:szCs w:val="23"/>
              </w:rPr>
            </w:pPr>
            <w:r w:rsidRPr="003920D2">
              <w:rPr>
                <w:rFonts w:asciiTheme="majorHAnsi" w:hAnsiTheme="majorHAnsi" w:cstheme="majorHAnsi"/>
                <w:sz w:val="23"/>
                <w:szCs w:val="23"/>
              </w:rPr>
              <w:t>Pursue child tax credits that support the stability of families with young children that gradually phase out as children enter school. Research suggests refundable child tax credits can be structured to have sizable anti-poverty effects</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Funding and RCW changes </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3-5 years</w:t>
            </w:r>
          </w:p>
        </w:tc>
      </w:tr>
      <w:tr w:rsidR="005E3E9B" w:rsidRPr="005E3E9B" w:rsidTr="005068EC">
        <w:trPr>
          <w:jc w:val="center"/>
        </w:trPr>
        <w:tc>
          <w:tcPr>
            <w:tcW w:w="14266" w:type="dxa"/>
            <w:gridSpan w:val="4"/>
            <w:shd w:val="clear" w:color="auto" w:fill="D9D9D9" w:themeFill="background1" w:themeFillShade="D9"/>
          </w:tcPr>
          <w:p w:rsidR="005E3E9B" w:rsidRPr="005E3E9B" w:rsidRDefault="005E3E9B" w:rsidP="005E3E9B">
            <w:pPr>
              <w:rPr>
                <w:rFonts w:asciiTheme="majorHAnsi" w:hAnsiTheme="majorHAnsi" w:cstheme="majorHAnsi"/>
                <w:b/>
                <w:i/>
              </w:rPr>
            </w:pPr>
            <w:r w:rsidRPr="005E3E9B">
              <w:rPr>
                <w:rFonts w:asciiTheme="majorHAnsi" w:hAnsiTheme="majorHAnsi" w:cstheme="majorHAnsi"/>
                <w:b/>
                <w:i/>
              </w:rPr>
              <w:t>MAKE COST OF LIVING MORE AFFORDABLE</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3f: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Adopt the Child Care Collaborative Taskforce recommendations to increase the availability of affordable, high quality early care and education.</w:t>
            </w:r>
          </w:p>
          <w:p w:rsidR="005E3E9B" w:rsidRPr="003920D2" w:rsidRDefault="005E3E9B" w:rsidP="005E3E9B">
            <w:pPr>
              <w:rPr>
                <w:rFonts w:asciiTheme="majorHAnsi" w:hAnsiTheme="majorHAnsi" w:cstheme="majorHAnsi"/>
                <w:sz w:val="23"/>
                <w:szCs w:val="23"/>
              </w:rPr>
            </w:pPr>
          </w:p>
        </w:tc>
        <w:tc>
          <w:tcPr>
            <w:tcW w:w="8111" w:type="dxa"/>
          </w:tcPr>
          <w:p w:rsidR="005E3E9B" w:rsidRPr="003920D2" w:rsidRDefault="005E3E9B" w:rsidP="00F34B1A">
            <w:pPr>
              <w:pStyle w:val="ListParagraph"/>
              <w:numPr>
                <w:ilvl w:val="0"/>
                <w:numId w:val="21"/>
              </w:numPr>
              <w:ind w:left="360"/>
              <w:rPr>
                <w:rFonts w:asciiTheme="majorHAnsi" w:hAnsiTheme="majorHAnsi" w:cstheme="majorHAnsi"/>
                <w:sz w:val="23"/>
                <w:szCs w:val="23"/>
              </w:rPr>
            </w:pPr>
            <w:r w:rsidRPr="003920D2">
              <w:rPr>
                <w:rFonts w:asciiTheme="majorHAnsi" w:hAnsiTheme="majorHAnsi" w:cstheme="majorHAnsi"/>
                <w:sz w:val="23"/>
                <w:szCs w:val="23"/>
              </w:rPr>
              <w:t>Increase child care subsidy rates and transition to a monthly rate – similar to that which private pay families are charged; base subsidy rates on the full cost of providing quality care.</w:t>
            </w:r>
          </w:p>
          <w:p w:rsidR="005E3E9B" w:rsidRPr="003920D2" w:rsidRDefault="005E3E9B" w:rsidP="00F34B1A">
            <w:pPr>
              <w:pStyle w:val="ListParagraph"/>
              <w:numPr>
                <w:ilvl w:val="0"/>
                <w:numId w:val="21"/>
              </w:numPr>
              <w:ind w:left="360"/>
              <w:rPr>
                <w:rFonts w:asciiTheme="majorHAnsi" w:hAnsiTheme="majorHAnsi" w:cstheme="majorHAnsi"/>
                <w:sz w:val="23"/>
                <w:szCs w:val="23"/>
              </w:rPr>
            </w:pPr>
            <w:r w:rsidRPr="003920D2">
              <w:rPr>
                <w:rFonts w:asciiTheme="majorHAnsi" w:hAnsiTheme="majorHAnsi" w:cstheme="majorHAnsi"/>
                <w:sz w:val="23"/>
                <w:szCs w:val="23"/>
              </w:rPr>
              <w:t>Change the structure of subsidy co-pays so that the amount a family pays does not increase so rapidly with income (mitigating the cliff effect).</w:t>
            </w:r>
          </w:p>
          <w:p w:rsidR="005E3E9B" w:rsidRPr="003920D2" w:rsidRDefault="005E3E9B" w:rsidP="00F34B1A">
            <w:pPr>
              <w:pStyle w:val="ListParagraph"/>
              <w:numPr>
                <w:ilvl w:val="0"/>
                <w:numId w:val="21"/>
              </w:numPr>
              <w:ind w:left="360"/>
              <w:rPr>
                <w:rFonts w:asciiTheme="majorHAnsi" w:hAnsiTheme="majorHAnsi" w:cstheme="majorHAnsi"/>
                <w:sz w:val="23"/>
                <w:szCs w:val="23"/>
              </w:rPr>
            </w:pPr>
            <w:r w:rsidRPr="003920D2">
              <w:rPr>
                <w:rFonts w:asciiTheme="majorHAnsi" w:hAnsiTheme="majorHAnsi" w:cstheme="majorHAnsi"/>
                <w:sz w:val="23"/>
                <w:szCs w:val="23"/>
              </w:rPr>
              <w:t>Increase the income eligibility cap for child care subsidies so that low and moderate income families can be served (again, reducing the cliff effect).</w:t>
            </w:r>
          </w:p>
          <w:p w:rsidR="005E3E9B" w:rsidRPr="003920D2" w:rsidRDefault="005E3E9B" w:rsidP="00F34B1A">
            <w:pPr>
              <w:pStyle w:val="ListParagraph"/>
              <w:numPr>
                <w:ilvl w:val="0"/>
                <w:numId w:val="21"/>
              </w:numPr>
              <w:ind w:left="360"/>
              <w:rPr>
                <w:rFonts w:asciiTheme="majorHAnsi" w:hAnsiTheme="majorHAnsi" w:cstheme="majorHAnsi"/>
                <w:sz w:val="23"/>
                <w:szCs w:val="23"/>
              </w:rPr>
            </w:pPr>
            <w:r w:rsidRPr="003920D2">
              <w:rPr>
                <w:rFonts w:asciiTheme="majorHAnsi" w:hAnsiTheme="majorHAnsi" w:cstheme="majorHAnsi"/>
                <w:sz w:val="23"/>
                <w:szCs w:val="23"/>
              </w:rPr>
              <w:t>Expand efforts to recruit and retain child care providers, especially those caring for infants and toddlers and those who can accommodate families who work non-standard hours.</w:t>
            </w:r>
          </w:p>
          <w:p w:rsidR="005E3E9B" w:rsidRPr="003920D2" w:rsidRDefault="005E3E9B" w:rsidP="00F34B1A">
            <w:pPr>
              <w:pStyle w:val="ListParagraph"/>
              <w:numPr>
                <w:ilvl w:val="0"/>
                <w:numId w:val="21"/>
              </w:numPr>
              <w:ind w:left="360"/>
              <w:rPr>
                <w:rFonts w:asciiTheme="majorHAnsi" w:hAnsiTheme="majorHAnsi" w:cstheme="majorHAnsi"/>
                <w:sz w:val="23"/>
                <w:szCs w:val="23"/>
              </w:rPr>
            </w:pPr>
            <w:r w:rsidRPr="003920D2">
              <w:rPr>
                <w:rFonts w:asciiTheme="majorHAnsi" w:hAnsiTheme="majorHAnsi" w:cstheme="majorHAnsi"/>
                <w:sz w:val="23"/>
                <w:szCs w:val="23"/>
              </w:rPr>
              <w:t>Create a better career path for those who want to work in the early care and education field, especially those who increase the racial, ethnic and linguistic diversity of these early teachers and role models. The state workforce development system should prioritize this high-demand field and support commensurate wage levels.</w:t>
            </w:r>
          </w:p>
          <w:p w:rsidR="005E3E9B" w:rsidRPr="003920D2" w:rsidRDefault="005E3E9B" w:rsidP="00F34B1A">
            <w:pPr>
              <w:pStyle w:val="ListParagraph"/>
              <w:numPr>
                <w:ilvl w:val="0"/>
                <w:numId w:val="21"/>
              </w:numPr>
              <w:ind w:left="360"/>
              <w:rPr>
                <w:rFonts w:asciiTheme="majorHAnsi" w:hAnsiTheme="majorHAnsi" w:cstheme="majorHAnsi"/>
                <w:sz w:val="23"/>
                <w:szCs w:val="23"/>
              </w:rPr>
            </w:pPr>
            <w:r w:rsidRPr="003920D2">
              <w:rPr>
                <w:rFonts w:asciiTheme="majorHAnsi" w:hAnsiTheme="majorHAnsi" w:cstheme="majorHAnsi"/>
                <w:sz w:val="23"/>
                <w:szCs w:val="23"/>
              </w:rPr>
              <w:t xml:space="preserve">Strengthen and expand programs that serve and support school age children before school, after school, and during holiday and summer breaks. Similar to early care and education programs, these programs provide supervision so parents are able to work and help children from kindergarten through middle school develop academic and social-emotional skills needed for success. </w:t>
            </w:r>
          </w:p>
          <w:p w:rsidR="005E3E9B" w:rsidRPr="003920D2" w:rsidRDefault="005E3E9B" w:rsidP="00F34B1A">
            <w:pPr>
              <w:pStyle w:val="ListParagraph"/>
              <w:numPr>
                <w:ilvl w:val="0"/>
                <w:numId w:val="21"/>
              </w:numPr>
              <w:ind w:left="360"/>
              <w:rPr>
                <w:rFonts w:asciiTheme="majorHAnsi" w:hAnsiTheme="majorHAnsi" w:cstheme="majorHAnsi"/>
                <w:sz w:val="23"/>
                <w:szCs w:val="23"/>
              </w:rPr>
            </w:pPr>
            <w:r w:rsidRPr="003920D2">
              <w:rPr>
                <w:rFonts w:asciiTheme="majorHAnsi" w:hAnsiTheme="majorHAnsi" w:cstheme="majorHAnsi"/>
                <w:sz w:val="23"/>
                <w:szCs w:val="23"/>
              </w:rPr>
              <w:t>Align with the upcoming December 2020 recommendations to the legislature from the Child Care Collaborative Task Force that includes, among other things, prioritizing access to Early Childhood Education and Assistance Program, child care and other early childhood services for racial, ethnic, linguistic and geographic populations that are furthest from opportunity and increasing access to trauma informed/healing centered early childhood services.</w:t>
            </w:r>
          </w:p>
          <w:p w:rsidR="005E3E9B" w:rsidRPr="003920D2" w:rsidRDefault="005E3E9B" w:rsidP="00F34B1A">
            <w:pPr>
              <w:pStyle w:val="ListParagraph"/>
              <w:numPr>
                <w:ilvl w:val="0"/>
                <w:numId w:val="21"/>
              </w:numPr>
              <w:ind w:left="360"/>
              <w:rPr>
                <w:rFonts w:asciiTheme="majorHAnsi" w:hAnsiTheme="majorHAnsi" w:cstheme="majorHAnsi"/>
                <w:sz w:val="23"/>
                <w:szCs w:val="23"/>
              </w:rPr>
            </w:pPr>
            <w:r w:rsidRPr="003920D2">
              <w:rPr>
                <w:rFonts w:asciiTheme="majorHAnsi" w:hAnsiTheme="majorHAnsi" w:cstheme="majorHAnsi"/>
                <w:sz w:val="23"/>
                <w:szCs w:val="23"/>
              </w:rPr>
              <w:t xml:space="preserve">Examine upcoming recommendations from a study, commissioned by the Department of Children, Youth, and Families and Department of Commerce per legislative direction in </w:t>
            </w:r>
            <w:hyperlink r:id="rId61" w:history="1">
              <w:r w:rsidRPr="003920D2">
                <w:rPr>
                  <w:rStyle w:val="Hyperlink"/>
                  <w:rFonts w:asciiTheme="majorHAnsi" w:hAnsiTheme="majorHAnsi" w:cstheme="majorHAnsi"/>
                  <w:sz w:val="23"/>
                  <w:szCs w:val="23"/>
                </w:rPr>
                <w:t>2SHB 1344</w:t>
              </w:r>
            </w:hyperlink>
            <w:r w:rsidRPr="003920D2">
              <w:rPr>
                <w:rFonts w:asciiTheme="majorHAnsi" w:hAnsiTheme="majorHAnsi" w:cstheme="majorHAnsi"/>
                <w:sz w:val="23"/>
                <w:szCs w:val="23"/>
              </w:rPr>
              <w:t>, of funding models, employer support, regulatory issues and other fundamental factors impacting the child care market.</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Child Care Collaborative Task Force</w:t>
            </w:r>
          </w:p>
          <w:p w:rsidR="00863420" w:rsidRPr="003920D2" w:rsidRDefault="00863420" w:rsidP="00991D05">
            <w:pPr>
              <w:jc w:val="center"/>
              <w:rPr>
                <w:rFonts w:asciiTheme="majorHAnsi" w:hAnsiTheme="majorHAnsi" w:cstheme="majorHAnsi"/>
                <w:i/>
                <w:sz w:val="23"/>
                <w:szCs w:val="23"/>
              </w:rPr>
            </w:pPr>
          </w:p>
          <w:p w:rsidR="005E3E9B" w:rsidRPr="003920D2" w:rsidRDefault="005E3E9B" w:rsidP="001C3C6E">
            <w:pPr>
              <w:jc w:val="center"/>
              <w:rPr>
                <w:rFonts w:asciiTheme="majorHAnsi" w:hAnsiTheme="majorHAnsi" w:cstheme="majorHAnsi"/>
                <w:i/>
                <w:sz w:val="23"/>
                <w:szCs w:val="23"/>
              </w:rPr>
            </w:pPr>
            <w:r w:rsidRPr="003920D2">
              <w:rPr>
                <w:rFonts w:asciiTheme="majorHAnsi" w:hAnsiTheme="majorHAnsi" w:cstheme="majorHAnsi"/>
                <w:i/>
                <w:sz w:val="23"/>
                <w:szCs w:val="23"/>
              </w:rPr>
              <w:t xml:space="preserve">(suggested options align with </w:t>
            </w:r>
            <w:r w:rsidR="00863420" w:rsidRPr="003920D2">
              <w:rPr>
                <w:rFonts w:asciiTheme="majorHAnsi" w:hAnsiTheme="majorHAnsi" w:cstheme="majorHAnsi"/>
                <w:i/>
                <w:sz w:val="23"/>
                <w:szCs w:val="23"/>
              </w:rPr>
              <w:t xml:space="preserve">their </w:t>
            </w:r>
            <w:r w:rsidRPr="003920D2">
              <w:rPr>
                <w:rFonts w:asciiTheme="majorHAnsi" w:hAnsiTheme="majorHAnsi" w:cstheme="majorHAnsi"/>
                <w:i/>
                <w:sz w:val="23"/>
                <w:szCs w:val="23"/>
              </w:rPr>
              <w:t>Initial Report)</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1-5 years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3g: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Increase and preserve affordable housing for renters and owners.</w:t>
            </w:r>
          </w:p>
        </w:tc>
        <w:tc>
          <w:tcPr>
            <w:tcW w:w="8111" w:type="dxa"/>
          </w:tcPr>
          <w:p w:rsidR="005E3E9B" w:rsidRPr="003920D2" w:rsidRDefault="005E3E9B" w:rsidP="00F34B1A">
            <w:pPr>
              <w:pStyle w:val="ListParagraph"/>
              <w:numPr>
                <w:ilvl w:val="0"/>
                <w:numId w:val="22"/>
              </w:numPr>
              <w:ind w:left="360"/>
              <w:rPr>
                <w:rFonts w:asciiTheme="majorHAnsi" w:hAnsiTheme="majorHAnsi" w:cstheme="majorHAnsi"/>
                <w:sz w:val="23"/>
                <w:szCs w:val="23"/>
              </w:rPr>
            </w:pPr>
            <w:r w:rsidRPr="003920D2">
              <w:rPr>
                <w:rFonts w:asciiTheme="majorHAnsi" w:hAnsiTheme="majorHAnsi" w:cstheme="majorHAnsi"/>
                <w:sz w:val="23"/>
                <w:szCs w:val="23"/>
              </w:rPr>
              <w:t>Increase the state’s Housing Trust Fund to build 10,000 subsidized housing units in 2021, and an additional 90,000 subsidized units over the next decade.</w:t>
            </w:r>
          </w:p>
          <w:p w:rsidR="005E3E9B" w:rsidRPr="003920D2" w:rsidRDefault="005E3E9B" w:rsidP="00F34B1A">
            <w:pPr>
              <w:pStyle w:val="ListParagraph"/>
              <w:numPr>
                <w:ilvl w:val="0"/>
                <w:numId w:val="22"/>
              </w:numPr>
              <w:ind w:left="360"/>
              <w:rPr>
                <w:rFonts w:asciiTheme="majorHAnsi" w:hAnsiTheme="majorHAnsi" w:cstheme="majorHAnsi"/>
                <w:sz w:val="23"/>
                <w:szCs w:val="23"/>
              </w:rPr>
            </w:pPr>
            <w:r w:rsidRPr="003920D2">
              <w:rPr>
                <w:rFonts w:asciiTheme="majorHAnsi" w:hAnsiTheme="majorHAnsi" w:cstheme="majorHAnsi"/>
                <w:sz w:val="23"/>
                <w:szCs w:val="23"/>
              </w:rPr>
              <w:t>Increase state funding for weatherization and upgrades to preserve existing housing, reduce carbon emissions, and offset increased energy costs due to potential future carbon reduction initiatives.</w:t>
            </w:r>
          </w:p>
          <w:p w:rsidR="005E3E9B" w:rsidRPr="003920D2" w:rsidRDefault="005E3E9B" w:rsidP="00F34B1A">
            <w:pPr>
              <w:pStyle w:val="ListParagraph"/>
              <w:numPr>
                <w:ilvl w:val="0"/>
                <w:numId w:val="22"/>
              </w:numPr>
              <w:ind w:left="360"/>
              <w:rPr>
                <w:rFonts w:asciiTheme="majorHAnsi" w:hAnsiTheme="majorHAnsi" w:cstheme="majorHAnsi"/>
                <w:sz w:val="23"/>
                <w:szCs w:val="23"/>
              </w:rPr>
            </w:pPr>
            <w:r w:rsidRPr="003920D2">
              <w:rPr>
                <w:rFonts w:asciiTheme="majorHAnsi" w:hAnsiTheme="majorHAnsi" w:cstheme="majorHAnsi"/>
                <w:sz w:val="23"/>
                <w:szCs w:val="23"/>
              </w:rPr>
              <w:t>Provide housing vouchers for homeownership in community land trusts</w:t>
            </w:r>
            <w:r w:rsidRPr="003920D2">
              <w:rPr>
                <w:rStyle w:val="FootnoteReference"/>
                <w:rFonts w:asciiTheme="majorHAnsi" w:hAnsiTheme="majorHAnsi" w:cstheme="majorHAnsi"/>
                <w:sz w:val="23"/>
                <w:szCs w:val="23"/>
              </w:rPr>
              <w:footnoteReference w:id="59"/>
            </w:r>
            <w:r w:rsidRPr="003920D2">
              <w:rPr>
                <w:rFonts w:asciiTheme="majorHAnsi" w:hAnsiTheme="majorHAnsi" w:cstheme="majorHAnsi"/>
                <w:sz w:val="23"/>
                <w:szCs w:val="23"/>
              </w:rPr>
              <w:t xml:space="preserve"> that build individual capital while preserving long-term affordability in a community, preventing displacement of future generations.</w:t>
            </w:r>
          </w:p>
          <w:p w:rsidR="005E3E9B" w:rsidRPr="003920D2" w:rsidRDefault="005E3E9B" w:rsidP="00F34B1A">
            <w:pPr>
              <w:pStyle w:val="ListParagraph"/>
              <w:numPr>
                <w:ilvl w:val="0"/>
                <w:numId w:val="38"/>
              </w:numPr>
              <w:ind w:left="360"/>
              <w:rPr>
                <w:rFonts w:asciiTheme="majorHAnsi" w:hAnsiTheme="majorHAnsi" w:cstheme="majorHAnsi"/>
                <w:sz w:val="23"/>
                <w:szCs w:val="23"/>
              </w:rPr>
            </w:pPr>
            <w:r w:rsidRPr="003920D2">
              <w:rPr>
                <w:rFonts w:asciiTheme="majorHAnsi" w:hAnsiTheme="majorHAnsi" w:cstheme="majorHAnsi"/>
                <w:sz w:val="23"/>
                <w:szCs w:val="23"/>
              </w:rPr>
              <w:t>Explore amending authority for State Investment Board to direct a portion of state investments toward the development of affordable housing.</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Funding and RCW changes </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1-5 years</w:t>
            </w:r>
          </w:p>
        </w:tc>
      </w:tr>
      <w:tr w:rsidR="005E3E9B" w:rsidRPr="005E3E9B" w:rsidTr="005068EC">
        <w:trPr>
          <w:jc w:val="center"/>
        </w:trPr>
        <w:tc>
          <w:tcPr>
            <w:tcW w:w="14266" w:type="dxa"/>
            <w:gridSpan w:val="4"/>
            <w:shd w:val="clear" w:color="auto" w:fill="A6A6A6" w:themeFill="background1" w:themeFillShade="A6"/>
          </w:tcPr>
          <w:p w:rsidR="005E3E9B" w:rsidRPr="005068EC" w:rsidRDefault="005E3E9B" w:rsidP="005068EC">
            <w:pPr>
              <w:rPr>
                <w:rFonts w:asciiTheme="majorHAnsi" w:hAnsiTheme="majorHAnsi" w:cstheme="majorHAnsi"/>
                <w:b/>
                <w:smallCaps/>
                <w:sz w:val="28"/>
                <w:szCs w:val="28"/>
              </w:rPr>
            </w:pPr>
            <w:r w:rsidRPr="005068EC">
              <w:rPr>
                <w:rFonts w:asciiTheme="majorHAnsi" w:hAnsiTheme="majorHAnsi" w:cstheme="majorHAnsi"/>
                <w:b/>
                <w:smallCaps/>
                <w:sz w:val="28"/>
                <w:szCs w:val="28"/>
              </w:rPr>
              <w:t>STRATEGY 4: Strengthen health supports across the life span to promote the intergenerational well-being of families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4b: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Ensure funding and access to culturally and linguistically appropriate health care and support services before, during, and after pregnancy.</w:t>
            </w:r>
          </w:p>
          <w:p w:rsidR="005E3E9B" w:rsidRPr="003920D2" w:rsidRDefault="005E3E9B" w:rsidP="005E3E9B">
            <w:pPr>
              <w:rPr>
                <w:rFonts w:asciiTheme="majorHAnsi" w:hAnsiTheme="majorHAnsi" w:cstheme="majorHAnsi"/>
                <w:sz w:val="23"/>
                <w:szCs w:val="23"/>
              </w:rPr>
            </w:pPr>
          </w:p>
        </w:tc>
        <w:tc>
          <w:tcPr>
            <w:tcW w:w="811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The following recommendations are aligned with the DSHS’s Research and Data Analysis findings</w:t>
            </w:r>
            <w:r w:rsidR="005841D6" w:rsidRPr="003920D2">
              <w:rPr>
                <w:rFonts w:asciiTheme="majorHAnsi" w:hAnsiTheme="majorHAnsi" w:cstheme="majorHAnsi"/>
                <w:sz w:val="23"/>
                <w:szCs w:val="23"/>
              </w:rPr>
              <w:t xml:space="preserve"> in </w:t>
            </w:r>
            <w:hyperlink r:id="rId62" w:history="1">
              <w:r w:rsidR="005841D6" w:rsidRPr="003920D2">
                <w:rPr>
                  <w:rStyle w:val="Hyperlink"/>
                  <w:rFonts w:asciiTheme="majorHAnsi" w:hAnsiTheme="majorHAnsi" w:cstheme="majorHAnsi"/>
                  <w:sz w:val="23"/>
                  <w:szCs w:val="23"/>
                </w:rPr>
                <w:t>T</w:t>
              </w:r>
              <w:r w:rsidR="005841D6" w:rsidRPr="003920D2" w:rsidDel="003018B0">
                <w:rPr>
                  <w:rStyle w:val="Hyperlink"/>
                  <w:rFonts w:asciiTheme="majorHAnsi" w:hAnsiTheme="majorHAnsi" w:cstheme="majorHAnsi"/>
                  <w:sz w:val="23"/>
                  <w:szCs w:val="23"/>
                </w:rPr>
                <w:t xml:space="preserve">he </w:t>
              </w:r>
              <w:r w:rsidR="005841D6" w:rsidRPr="003920D2">
                <w:rPr>
                  <w:rStyle w:val="Hyperlink"/>
                  <w:rFonts w:asciiTheme="majorHAnsi" w:hAnsiTheme="majorHAnsi" w:cstheme="majorHAnsi"/>
                  <w:sz w:val="23"/>
                  <w:szCs w:val="23"/>
                </w:rPr>
                <w:t>M</w:t>
              </w:r>
              <w:r w:rsidR="005841D6" w:rsidRPr="003920D2" w:rsidDel="003018B0">
                <w:rPr>
                  <w:rStyle w:val="Hyperlink"/>
                  <w:rFonts w:asciiTheme="majorHAnsi" w:hAnsiTheme="majorHAnsi" w:cstheme="majorHAnsi"/>
                  <w:sz w:val="23"/>
                  <w:szCs w:val="23"/>
                </w:rPr>
                <w:t xml:space="preserve">aternal </w:t>
              </w:r>
              <w:r w:rsidR="005841D6" w:rsidRPr="003920D2">
                <w:rPr>
                  <w:rStyle w:val="Hyperlink"/>
                  <w:rFonts w:asciiTheme="majorHAnsi" w:hAnsiTheme="majorHAnsi" w:cstheme="majorHAnsi"/>
                  <w:sz w:val="23"/>
                  <w:szCs w:val="23"/>
                </w:rPr>
                <w:t>W</w:t>
              </w:r>
              <w:r w:rsidR="005841D6" w:rsidRPr="003920D2" w:rsidDel="003018B0">
                <w:rPr>
                  <w:rStyle w:val="Hyperlink"/>
                  <w:rFonts w:asciiTheme="majorHAnsi" w:hAnsiTheme="majorHAnsi" w:cstheme="majorHAnsi"/>
                  <w:sz w:val="23"/>
                  <w:szCs w:val="23"/>
                </w:rPr>
                <w:t>ell-</w:t>
              </w:r>
              <w:r w:rsidR="005841D6" w:rsidRPr="003920D2">
                <w:rPr>
                  <w:rStyle w:val="Hyperlink"/>
                  <w:rFonts w:asciiTheme="majorHAnsi" w:hAnsiTheme="majorHAnsi" w:cstheme="majorHAnsi"/>
                  <w:sz w:val="23"/>
                  <w:szCs w:val="23"/>
                </w:rPr>
                <w:t>B</w:t>
              </w:r>
              <w:r w:rsidR="005841D6" w:rsidRPr="003920D2" w:rsidDel="003018B0">
                <w:rPr>
                  <w:rStyle w:val="Hyperlink"/>
                  <w:rFonts w:asciiTheme="majorHAnsi" w:hAnsiTheme="majorHAnsi" w:cstheme="majorHAnsi"/>
                  <w:sz w:val="23"/>
                  <w:szCs w:val="23"/>
                </w:rPr>
                <w:t xml:space="preserve">eing of </w:t>
              </w:r>
              <w:r w:rsidR="005841D6" w:rsidRPr="003920D2">
                <w:rPr>
                  <w:rStyle w:val="Hyperlink"/>
                  <w:rFonts w:asciiTheme="majorHAnsi" w:hAnsiTheme="majorHAnsi" w:cstheme="majorHAnsi"/>
                  <w:sz w:val="23"/>
                  <w:szCs w:val="23"/>
                </w:rPr>
                <w:t xml:space="preserve">Washington State’s </w:t>
              </w:r>
              <w:r w:rsidR="005841D6" w:rsidRPr="003920D2" w:rsidDel="003018B0">
                <w:rPr>
                  <w:rStyle w:val="Hyperlink"/>
                  <w:rFonts w:asciiTheme="majorHAnsi" w:hAnsiTheme="majorHAnsi" w:cstheme="majorHAnsi"/>
                  <w:sz w:val="23"/>
                  <w:szCs w:val="23"/>
                </w:rPr>
                <w:t>TANF</w:t>
              </w:r>
              <w:r w:rsidR="005841D6" w:rsidRPr="003920D2">
                <w:rPr>
                  <w:rStyle w:val="Hyperlink"/>
                  <w:rFonts w:asciiTheme="majorHAnsi" w:hAnsiTheme="majorHAnsi" w:cstheme="majorHAnsi"/>
                  <w:sz w:val="23"/>
                  <w:szCs w:val="23"/>
                </w:rPr>
                <w:t xml:space="preserve"> Population</w:t>
              </w:r>
            </w:hyperlink>
            <w:r w:rsidR="005841D6" w:rsidRPr="003920D2">
              <w:rPr>
                <w:rStyle w:val="Hyperlink"/>
                <w:rFonts w:asciiTheme="majorHAnsi" w:hAnsiTheme="majorHAnsi" w:cstheme="majorHAnsi"/>
                <w:sz w:val="23"/>
                <w:szCs w:val="23"/>
              </w:rPr>
              <w:t xml:space="preserve"> </w:t>
            </w:r>
          </w:p>
          <w:p w:rsidR="005E3E9B" w:rsidRPr="003920D2" w:rsidRDefault="005E3E9B" w:rsidP="00F34B1A">
            <w:pPr>
              <w:numPr>
                <w:ilvl w:val="0"/>
                <w:numId w:val="8"/>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Provide universal health care coverage of prenatal and postpartum care.</w:t>
            </w:r>
          </w:p>
          <w:p w:rsidR="005E3E9B" w:rsidRPr="003920D2" w:rsidRDefault="005E3E9B" w:rsidP="00F34B1A">
            <w:pPr>
              <w:numPr>
                <w:ilvl w:val="0"/>
                <w:numId w:val="8"/>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Invest in universal maternal depression screening and access to behavioral health services.</w:t>
            </w:r>
          </w:p>
          <w:p w:rsidR="005E3E9B" w:rsidRPr="003920D2" w:rsidRDefault="005E3E9B" w:rsidP="00F34B1A">
            <w:pPr>
              <w:numPr>
                <w:ilvl w:val="0"/>
                <w:numId w:val="8"/>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Consider piloting an opt-out universal home visit for all families (idea explored in the 2019 legislative session through SB 5683/HB 1771).</w:t>
            </w:r>
          </w:p>
          <w:p w:rsidR="005E3E9B" w:rsidRPr="003920D2" w:rsidRDefault="005E3E9B" w:rsidP="00F34B1A">
            <w:pPr>
              <w:numPr>
                <w:ilvl w:val="0"/>
                <w:numId w:val="8"/>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Provide access to a wide range of group-based parenting education and support groups to build social capital and break down isolation; for example, DSHS currently partners with community organizations and DCYF to offer facilitated play groups for families seeking public assistance, in five Community Services Office lobbies.</w:t>
            </w:r>
          </w:p>
          <w:p w:rsidR="005E3E9B" w:rsidRPr="003920D2" w:rsidRDefault="005E3E9B" w:rsidP="00F34B1A">
            <w:pPr>
              <w:numPr>
                <w:ilvl w:val="0"/>
                <w:numId w:val="8"/>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Ensure families using the TANF infant and toddler exemption from work participation activities are connected to behavioral health, home visiting and other parenting support services.</w:t>
            </w:r>
          </w:p>
          <w:p w:rsidR="005E3E9B" w:rsidRDefault="005E3E9B" w:rsidP="00F34B1A">
            <w:pPr>
              <w:numPr>
                <w:ilvl w:val="0"/>
                <w:numId w:val="8"/>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Support high quality child care for infants and toddlers and prioritize families with young children for homelessness services.</w:t>
            </w:r>
          </w:p>
          <w:p w:rsidR="001310B0" w:rsidRPr="003920D2" w:rsidRDefault="001310B0" w:rsidP="001310B0">
            <w:pPr>
              <w:ind w:left="360"/>
              <w:rPr>
                <w:rFonts w:asciiTheme="majorHAnsi" w:hAnsiTheme="majorHAnsi" w:cstheme="majorHAnsi"/>
                <w:sz w:val="23"/>
                <w:szCs w:val="23"/>
              </w:rPr>
            </w:pPr>
          </w:p>
        </w:tc>
        <w:tc>
          <w:tcPr>
            <w:tcW w:w="1420" w:type="dxa"/>
          </w:tcPr>
          <w:p w:rsidR="005068EC" w:rsidRPr="003920D2" w:rsidRDefault="005841D6" w:rsidP="005068EC">
            <w:pPr>
              <w:jc w:val="center"/>
              <w:rPr>
                <w:rFonts w:asciiTheme="majorHAnsi" w:hAnsiTheme="majorHAnsi" w:cstheme="majorHAnsi"/>
                <w:sz w:val="23"/>
                <w:szCs w:val="23"/>
              </w:rPr>
            </w:pPr>
            <w:r w:rsidRPr="003920D2">
              <w:rPr>
                <w:rFonts w:asciiTheme="majorHAnsi" w:hAnsiTheme="majorHAnsi" w:cstheme="majorHAnsi"/>
                <w:sz w:val="23"/>
                <w:szCs w:val="23"/>
              </w:rPr>
              <w:t>DSHS</w:t>
            </w:r>
          </w:p>
          <w:p w:rsidR="005E3E9B" w:rsidRPr="003920D2" w:rsidRDefault="005E3E9B" w:rsidP="005841D6">
            <w:pPr>
              <w:jc w:val="center"/>
              <w:rPr>
                <w:rFonts w:asciiTheme="majorHAnsi" w:hAnsiTheme="majorHAnsi" w:cstheme="majorHAnsi"/>
                <w:sz w:val="23"/>
                <w:szCs w:val="23"/>
                <w:highlight w:val="yellow"/>
              </w:rPr>
            </w:pPr>
          </w:p>
        </w:tc>
        <w:tc>
          <w:tcPr>
            <w:tcW w:w="1871" w:type="dxa"/>
          </w:tcPr>
          <w:p w:rsidR="005E3E9B" w:rsidRPr="003920D2" w:rsidRDefault="003920D2" w:rsidP="005E3E9B">
            <w:pPr>
              <w:rPr>
                <w:rFonts w:asciiTheme="majorHAnsi" w:hAnsiTheme="majorHAnsi" w:cstheme="majorHAnsi"/>
                <w:sz w:val="23"/>
                <w:szCs w:val="23"/>
              </w:rPr>
            </w:pPr>
            <w:r w:rsidRPr="003920D2">
              <w:rPr>
                <w:rFonts w:asciiTheme="majorHAnsi" w:hAnsiTheme="majorHAnsi" w:cstheme="majorHAnsi"/>
                <w:sz w:val="23"/>
                <w:szCs w:val="23"/>
              </w:rPr>
              <w:t>Funding &amp;</w:t>
            </w:r>
            <w:r w:rsidR="005E3E9B" w:rsidRPr="003920D2">
              <w:rPr>
                <w:rFonts w:asciiTheme="majorHAnsi" w:hAnsiTheme="majorHAnsi" w:cstheme="majorHAnsi"/>
                <w:sz w:val="23"/>
                <w:szCs w:val="23"/>
              </w:rPr>
              <w:t xml:space="preserve"> RCW Change</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3-5 years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4c: </w:t>
            </w:r>
          </w:p>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sz w:val="23"/>
                <w:szCs w:val="23"/>
              </w:rPr>
              <w:t>Expand culturally and linguistically appropriate voluntary home visiting so all families who are eligible can receive it</w:t>
            </w:r>
            <w:r w:rsidR="003920D2" w:rsidRPr="003920D2">
              <w:rPr>
                <w:rFonts w:asciiTheme="majorHAnsi" w:hAnsiTheme="majorHAnsi" w:cstheme="majorHAnsi"/>
                <w:sz w:val="23"/>
                <w:szCs w:val="23"/>
              </w:rPr>
              <w:t>.</w:t>
            </w:r>
          </w:p>
          <w:p w:rsidR="005E3E9B" w:rsidRPr="003920D2" w:rsidRDefault="005E3E9B" w:rsidP="005E3E9B">
            <w:pPr>
              <w:rPr>
                <w:rFonts w:asciiTheme="majorHAnsi" w:hAnsiTheme="majorHAnsi" w:cstheme="majorHAnsi"/>
                <w:sz w:val="23"/>
                <w:szCs w:val="23"/>
              </w:rPr>
            </w:pPr>
          </w:p>
        </w:tc>
        <w:tc>
          <w:tcPr>
            <w:tcW w:w="8111" w:type="dxa"/>
          </w:tcPr>
          <w:p w:rsidR="005E3E9B" w:rsidRPr="003920D2" w:rsidRDefault="005E3E9B" w:rsidP="00F34B1A">
            <w:pPr>
              <w:pStyle w:val="ListParagraph"/>
              <w:numPr>
                <w:ilvl w:val="0"/>
                <w:numId w:val="50"/>
              </w:numPr>
              <w:rPr>
                <w:rFonts w:asciiTheme="majorHAnsi" w:hAnsiTheme="majorHAnsi" w:cstheme="majorHAnsi"/>
                <w:sz w:val="23"/>
                <w:szCs w:val="23"/>
              </w:rPr>
            </w:pPr>
            <w:r w:rsidRPr="003920D2">
              <w:rPr>
                <w:rFonts w:asciiTheme="majorHAnsi" w:hAnsiTheme="majorHAnsi" w:cstheme="majorHAnsi"/>
                <w:sz w:val="23"/>
                <w:szCs w:val="23"/>
              </w:rPr>
              <w:t>Secure additional funding for DCYF and DSHS’ Community Services Division to expand its successful collaboration to link families with young children who are receiving public benefit assistance to home visiting services; this multi-generational approach to strengthening families, eliminating disparities, and providing wrap-around community-connected services to support young families is essential.</w:t>
            </w:r>
          </w:p>
          <w:p w:rsidR="005E3E9B" w:rsidRPr="003920D2" w:rsidRDefault="005E3E9B" w:rsidP="00F34B1A">
            <w:pPr>
              <w:pStyle w:val="ListParagraph"/>
              <w:numPr>
                <w:ilvl w:val="1"/>
                <w:numId w:val="50"/>
              </w:numPr>
              <w:ind w:left="736"/>
              <w:rPr>
                <w:rFonts w:asciiTheme="majorHAnsi" w:hAnsiTheme="majorHAnsi" w:cstheme="majorHAnsi"/>
                <w:sz w:val="23"/>
                <w:szCs w:val="23"/>
              </w:rPr>
            </w:pPr>
            <w:r w:rsidRPr="003920D2">
              <w:rPr>
                <w:rFonts w:asciiTheme="majorHAnsi" w:hAnsiTheme="majorHAnsi" w:cstheme="majorHAnsi"/>
                <w:sz w:val="23"/>
                <w:szCs w:val="23"/>
              </w:rPr>
              <w:t>In 2014, DSHS and Department of Early Learning (now part of DCYF) partnered to build strong referral pathways to home visiting for families who are pregnant or have young children and are participating in WorkFirst.</w:t>
            </w:r>
          </w:p>
          <w:p w:rsidR="005E3E9B" w:rsidRPr="003920D2" w:rsidRDefault="005E3E9B" w:rsidP="00F34B1A">
            <w:pPr>
              <w:pStyle w:val="ListParagraph"/>
              <w:numPr>
                <w:ilvl w:val="1"/>
                <w:numId w:val="50"/>
              </w:numPr>
              <w:ind w:left="736"/>
              <w:rPr>
                <w:rFonts w:asciiTheme="majorHAnsi" w:hAnsiTheme="majorHAnsi" w:cstheme="majorHAnsi"/>
                <w:sz w:val="23"/>
                <w:szCs w:val="23"/>
              </w:rPr>
            </w:pPr>
            <w:r w:rsidRPr="003920D2">
              <w:rPr>
                <w:rFonts w:asciiTheme="majorHAnsi" w:hAnsiTheme="majorHAnsi" w:cstheme="majorHAnsi"/>
                <w:sz w:val="23"/>
                <w:szCs w:val="23"/>
              </w:rPr>
              <w:t xml:space="preserve">The effort is described as a cross-system collaboration model in a 2019 </w:t>
            </w:r>
            <w:hyperlink r:id="rId63" w:history="1">
              <w:r w:rsidRPr="003920D2">
                <w:rPr>
                  <w:rStyle w:val="Hyperlink"/>
                  <w:rFonts w:asciiTheme="majorHAnsi" w:hAnsiTheme="majorHAnsi" w:cstheme="majorHAnsi"/>
                  <w:sz w:val="23"/>
                  <w:szCs w:val="23"/>
                </w:rPr>
                <w:t>Zero to Three</w:t>
              </w:r>
            </w:hyperlink>
            <w:r w:rsidRPr="003920D2">
              <w:rPr>
                <w:rFonts w:asciiTheme="majorHAnsi" w:hAnsiTheme="majorHAnsi" w:cstheme="majorHAnsi"/>
                <w:sz w:val="23"/>
                <w:szCs w:val="23"/>
              </w:rPr>
              <w:t xml:space="preserve"> policy brief.</w:t>
            </w:r>
          </w:p>
          <w:p w:rsidR="005E3E9B" w:rsidRDefault="005E3E9B" w:rsidP="00F34B1A">
            <w:pPr>
              <w:pStyle w:val="ListParagraph"/>
              <w:numPr>
                <w:ilvl w:val="1"/>
                <w:numId w:val="50"/>
              </w:numPr>
              <w:ind w:left="736"/>
              <w:rPr>
                <w:rFonts w:asciiTheme="majorHAnsi" w:hAnsiTheme="majorHAnsi" w:cstheme="majorHAnsi"/>
                <w:sz w:val="23"/>
                <w:szCs w:val="23"/>
              </w:rPr>
            </w:pPr>
            <w:r w:rsidRPr="003920D2">
              <w:rPr>
                <w:rFonts w:asciiTheme="majorHAnsi" w:hAnsiTheme="majorHAnsi" w:cstheme="majorHAnsi"/>
                <w:sz w:val="23"/>
                <w:szCs w:val="23"/>
              </w:rPr>
              <w:t>Currently there are formal referral pathways to home visiting programs for families on WorkFirst in one-half of the state.</w:t>
            </w:r>
          </w:p>
          <w:p w:rsidR="001310B0" w:rsidRPr="003920D2" w:rsidRDefault="001310B0" w:rsidP="001310B0">
            <w:pPr>
              <w:pStyle w:val="ListParagraph"/>
              <w:ind w:left="736"/>
              <w:rPr>
                <w:rFonts w:asciiTheme="majorHAnsi" w:hAnsiTheme="majorHAnsi" w:cstheme="majorHAnsi"/>
                <w:sz w:val="23"/>
                <w:szCs w:val="23"/>
              </w:rPr>
            </w:pP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DSHS</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Modest funding </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1-3 years</w:t>
            </w:r>
          </w:p>
        </w:tc>
      </w:tr>
      <w:tr w:rsidR="00C107C9" w:rsidRPr="005E3E9B" w:rsidTr="005068EC">
        <w:trPr>
          <w:jc w:val="center"/>
        </w:trPr>
        <w:tc>
          <w:tcPr>
            <w:tcW w:w="2864" w:type="dxa"/>
          </w:tcPr>
          <w:p w:rsidR="001310B0" w:rsidRDefault="003920D2" w:rsidP="005E3E9B">
            <w:pPr>
              <w:rPr>
                <w:rFonts w:asciiTheme="majorHAnsi" w:hAnsiTheme="majorHAnsi" w:cstheme="majorHAnsi"/>
                <w:sz w:val="23"/>
                <w:szCs w:val="23"/>
              </w:rPr>
            </w:pPr>
            <w:r w:rsidRPr="003920D2">
              <w:rPr>
                <w:rStyle w:val="Heading5Char"/>
                <w:rFonts w:cstheme="majorHAnsi"/>
                <w:sz w:val="23"/>
                <w:szCs w:val="23"/>
              </w:rPr>
              <w:t xml:space="preserve">RECOMMENDATION 4d: </w:t>
            </w:r>
            <w:r w:rsidRPr="003920D2">
              <w:rPr>
                <w:rFonts w:asciiTheme="majorHAnsi" w:hAnsiTheme="majorHAnsi" w:cstheme="majorHAnsi"/>
                <w:sz w:val="23"/>
                <w:szCs w:val="23"/>
              </w:rPr>
              <w:t>Ensure access to free and low-cost counseling and contraceptive options.</w:t>
            </w:r>
          </w:p>
          <w:p w:rsidR="001310B0" w:rsidRDefault="001310B0" w:rsidP="005E3E9B">
            <w:pPr>
              <w:rPr>
                <w:rFonts w:asciiTheme="majorHAnsi" w:hAnsiTheme="majorHAnsi" w:cstheme="majorHAnsi"/>
                <w:sz w:val="23"/>
                <w:szCs w:val="23"/>
              </w:rPr>
            </w:pPr>
          </w:p>
          <w:p w:rsidR="001310B0" w:rsidRPr="001310B0" w:rsidRDefault="001310B0" w:rsidP="005E3E9B">
            <w:pPr>
              <w:rPr>
                <w:rFonts w:asciiTheme="majorHAnsi" w:hAnsiTheme="majorHAnsi" w:cstheme="majorHAnsi"/>
                <w:sz w:val="23"/>
                <w:szCs w:val="23"/>
              </w:rPr>
            </w:pPr>
          </w:p>
        </w:tc>
        <w:tc>
          <w:tcPr>
            <w:tcW w:w="8111" w:type="dxa"/>
          </w:tcPr>
          <w:p w:rsidR="00C107C9" w:rsidRPr="003920D2" w:rsidRDefault="002F6DF1" w:rsidP="00C107C9">
            <w:pPr>
              <w:pStyle w:val="ListParagraph"/>
              <w:numPr>
                <w:ilvl w:val="0"/>
                <w:numId w:val="53"/>
              </w:numPr>
              <w:jc w:val="both"/>
              <w:rPr>
                <w:rFonts w:asciiTheme="majorHAnsi" w:hAnsiTheme="majorHAnsi" w:cstheme="majorHAnsi"/>
                <w:sz w:val="23"/>
                <w:szCs w:val="23"/>
              </w:rPr>
            </w:pPr>
            <w:r>
              <w:rPr>
                <w:rFonts w:asciiTheme="majorHAnsi" w:hAnsiTheme="majorHAnsi" w:cstheme="majorHAnsi"/>
                <w:sz w:val="23"/>
                <w:szCs w:val="23"/>
              </w:rPr>
              <w:t>Ensure access to</w:t>
            </w:r>
            <w:r w:rsidR="003920D2" w:rsidRPr="003920D2">
              <w:rPr>
                <w:rFonts w:asciiTheme="majorHAnsi" w:hAnsiTheme="majorHAnsi" w:cstheme="majorHAnsi"/>
                <w:sz w:val="23"/>
                <w:szCs w:val="23"/>
              </w:rPr>
              <w:t xml:space="preserve"> l</w:t>
            </w:r>
            <w:r w:rsidR="00C107C9" w:rsidRPr="003920D2">
              <w:rPr>
                <w:rFonts w:asciiTheme="majorHAnsi" w:hAnsiTheme="majorHAnsi" w:cstheme="majorHAnsi"/>
                <w:sz w:val="23"/>
                <w:szCs w:val="23"/>
              </w:rPr>
              <w:t xml:space="preserve">ong term acting reversible contraceptives (LARCS) for people who want it. </w:t>
            </w:r>
          </w:p>
        </w:tc>
        <w:tc>
          <w:tcPr>
            <w:tcW w:w="1420" w:type="dxa"/>
          </w:tcPr>
          <w:p w:rsidR="00C107C9" w:rsidRPr="003920D2" w:rsidRDefault="00C107C9" w:rsidP="00C107C9">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tc>
        <w:tc>
          <w:tcPr>
            <w:tcW w:w="1871" w:type="dxa"/>
          </w:tcPr>
          <w:p w:rsidR="00C107C9" w:rsidRPr="003920D2" w:rsidRDefault="003920D2" w:rsidP="005E3E9B">
            <w:pPr>
              <w:rPr>
                <w:rFonts w:asciiTheme="majorHAnsi" w:hAnsiTheme="majorHAnsi" w:cstheme="majorHAnsi"/>
                <w:sz w:val="23"/>
                <w:szCs w:val="23"/>
              </w:rPr>
            </w:pPr>
            <w:r w:rsidRPr="003920D2">
              <w:rPr>
                <w:rFonts w:asciiTheme="majorHAnsi" w:hAnsiTheme="majorHAnsi" w:cstheme="majorHAnsi"/>
                <w:sz w:val="23"/>
                <w:szCs w:val="23"/>
              </w:rPr>
              <w:t>Funding</w:t>
            </w:r>
          </w:p>
          <w:p w:rsidR="003920D2" w:rsidRPr="003920D2" w:rsidRDefault="003920D2" w:rsidP="005E3E9B">
            <w:pPr>
              <w:rPr>
                <w:rFonts w:asciiTheme="majorHAnsi" w:hAnsiTheme="majorHAnsi" w:cstheme="majorHAnsi"/>
                <w:sz w:val="23"/>
                <w:szCs w:val="23"/>
              </w:rPr>
            </w:pPr>
          </w:p>
          <w:p w:rsidR="003920D2" w:rsidRPr="003920D2" w:rsidRDefault="003920D2" w:rsidP="005E3E9B">
            <w:pPr>
              <w:rPr>
                <w:rFonts w:asciiTheme="majorHAnsi" w:hAnsiTheme="majorHAnsi" w:cstheme="majorHAnsi"/>
                <w:sz w:val="23"/>
                <w:szCs w:val="23"/>
              </w:rPr>
            </w:pPr>
            <w:r w:rsidRPr="003920D2">
              <w:rPr>
                <w:rFonts w:asciiTheme="majorHAnsi" w:hAnsiTheme="majorHAnsi" w:cstheme="majorHAnsi"/>
                <w:sz w:val="23"/>
                <w:szCs w:val="23"/>
              </w:rPr>
              <w:t>Timeline: 1-3 years</w:t>
            </w:r>
          </w:p>
        </w:tc>
      </w:tr>
      <w:tr w:rsidR="005E3E9B" w:rsidRPr="005E3E9B" w:rsidTr="005068EC">
        <w:trPr>
          <w:jc w:val="center"/>
        </w:trPr>
        <w:tc>
          <w:tcPr>
            <w:tcW w:w="14266" w:type="dxa"/>
            <w:gridSpan w:val="4"/>
            <w:shd w:val="clear" w:color="auto" w:fill="A6A6A6" w:themeFill="background1" w:themeFillShade="A6"/>
          </w:tcPr>
          <w:p w:rsidR="005E3E9B" w:rsidRPr="005068EC" w:rsidRDefault="005E3E9B" w:rsidP="005068EC">
            <w:pPr>
              <w:rPr>
                <w:rFonts w:asciiTheme="majorHAnsi" w:hAnsiTheme="majorHAnsi" w:cstheme="majorHAnsi"/>
                <w:b/>
                <w:smallCaps/>
                <w:sz w:val="28"/>
                <w:szCs w:val="28"/>
              </w:rPr>
            </w:pPr>
            <w:r w:rsidRPr="005068EC">
              <w:rPr>
                <w:rFonts w:asciiTheme="majorHAnsi" w:hAnsiTheme="majorHAnsi" w:cstheme="majorHAnsi"/>
                <w:b/>
                <w:smallCaps/>
                <w:sz w:val="28"/>
                <w:szCs w:val="28"/>
              </w:rPr>
              <w:t>STRATEGY 5: Prioritize the urgent needs of people experiencing homelessness, violence, mental health, illness, or addiction</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b/>
                <w:sz w:val="23"/>
                <w:szCs w:val="23"/>
              </w:rPr>
              <w:t>RECOMMENDATION 5b</w:t>
            </w:r>
            <w:r w:rsidRPr="003920D2">
              <w:rPr>
                <w:rFonts w:asciiTheme="majorHAnsi" w:hAnsiTheme="majorHAnsi" w:cstheme="majorHAnsi"/>
                <w:sz w:val="23"/>
                <w:szCs w:val="23"/>
              </w:rPr>
              <w:t xml:space="preserve">: </w:t>
            </w:r>
          </w:p>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sz w:val="23"/>
                <w:szCs w:val="23"/>
              </w:rPr>
              <w:t>Increase state and local rental assistance and diversion programs that allow children, youth, adults, and families to avoid homelessness.</w:t>
            </w:r>
          </w:p>
          <w:p w:rsidR="005E3E9B" w:rsidRPr="003920D2" w:rsidRDefault="005E3E9B" w:rsidP="005E3E9B">
            <w:pPr>
              <w:rPr>
                <w:rFonts w:asciiTheme="majorHAnsi" w:hAnsiTheme="majorHAnsi" w:cstheme="majorHAnsi"/>
                <w:sz w:val="23"/>
                <w:szCs w:val="23"/>
              </w:rPr>
            </w:pPr>
          </w:p>
        </w:tc>
        <w:tc>
          <w:tcPr>
            <w:tcW w:w="8111" w:type="dxa"/>
          </w:tcPr>
          <w:p w:rsidR="005E3E9B" w:rsidRPr="003920D2" w:rsidRDefault="005E3E9B" w:rsidP="00F34B1A">
            <w:pPr>
              <w:pStyle w:val="ListParagraph"/>
              <w:numPr>
                <w:ilvl w:val="0"/>
                <w:numId w:val="45"/>
              </w:numPr>
              <w:rPr>
                <w:rFonts w:asciiTheme="majorHAnsi" w:hAnsiTheme="majorHAnsi" w:cstheme="majorHAnsi"/>
                <w:sz w:val="23"/>
                <w:szCs w:val="23"/>
              </w:rPr>
            </w:pPr>
            <w:r w:rsidRPr="003920D2">
              <w:rPr>
                <w:rFonts w:asciiTheme="majorHAnsi" w:hAnsiTheme="majorHAnsi" w:cstheme="majorHAnsi"/>
                <w:sz w:val="23"/>
                <w:szCs w:val="23"/>
              </w:rPr>
              <w:t>Expand and enhance efforts to address the particular challenges families experiencing domestic and family violence face in finding and keeping safe and affordable housing.</w:t>
            </w:r>
          </w:p>
          <w:p w:rsidR="005E3E9B" w:rsidRPr="003920D2" w:rsidRDefault="005E3E9B" w:rsidP="00F34B1A">
            <w:pPr>
              <w:pStyle w:val="ListParagraph"/>
              <w:numPr>
                <w:ilvl w:val="1"/>
                <w:numId w:val="45"/>
              </w:numPr>
              <w:ind w:left="736"/>
              <w:rPr>
                <w:rFonts w:asciiTheme="majorHAnsi" w:hAnsiTheme="majorHAnsi" w:cstheme="majorHAnsi"/>
                <w:sz w:val="23"/>
                <w:szCs w:val="23"/>
              </w:rPr>
            </w:pPr>
            <w:r w:rsidRPr="003920D2">
              <w:rPr>
                <w:rFonts w:asciiTheme="majorHAnsi" w:hAnsiTheme="majorHAnsi" w:cstheme="majorHAnsi"/>
                <w:sz w:val="23"/>
                <w:szCs w:val="23"/>
              </w:rPr>
              <w:t xml:space="preserve">Support advocacy efforts to cultivate a network of local landlords, property managers, and affordable housing providers who are willing to support domestic violence survivors who are seeking safe and stable housing after victimization. </w:t>
            </w:r>
          </w:p>
          <w:p w:rsidR="005E3E9B" w:rsidRPr="003920D2" w:rsidRDefault="005E3E9B" w:rsidP="00F34B1A">
            <w:pPr>
              <w:pStyle w:val="ListParagraph"/>
              <w:numPr>
                <w:ilvl w:val="1"/>
                <w:numId w:val="45"/>
              </w:numPr>
              <w:ind w:left="735"/>
              <w:rPr>
                <w:rFonts w:asciiTheme="majorHAnsi" w:hAnsiTheme="majorHAnsi" w:cstheme="majorHAnsi"/>
                <w:sz w:val="23"/>
                <w:szCs w:val="23"/>
              </w:rPr>
            </w:pPr>
            <w:r w:rsidRPr="003920D2">
              <w:rPr>
                <w:rFonts w:asciiTheme="majorHAnsi" w:hAnsiTheme="majorHAnsi" w:cstheme="majorHAnsi"/>
                <w:sz w:val="23"/>
                <w:szCs w:val="23"/>
              </w:rPr>
              <w:t xml:space="preserve">Anecdotal initial feedback from domestic violence programs suggests that even relatively moderate amounts of assistance (e.g., $100 - $1,000) makes it possible for survivors and their children to secure safe and stable housing, relocate away from an abusive partner, or otherwise restore a measure of security and stability after victimization. Domestic violence advocates have long noted that lack of adequate financial resources has been a major barrier to domestic violence victims’ ability to end an abusive relationship. </w:t>
            </w:r>
          </w:p>
          <w:p w:rsidR="001310B0" w:rsidRDefault="005E3E9B" w:rsidP="00F34B1A">
            <w:pPr>
              <w:pStyle w:val="ListParagraph"/>
              <w:numPr>
                <w:ilvl w:val="1"/>
                <w:numId w:val="45"/>
              </w:numPr>
              <w:ind w:left="735"/>
              <w:rPr>
                <w:rFonts w:asciiTheme="majorHAnsi" w:hAnsiTheme="majorHAnsi" w:cstheme="majorHAnsi"/>
                <w:sz w:val="23"/>
                <w:szCs w:val="23"/>
              </w:rPr>
            </w:pPr>
            <w:r w:rsidRPr="003920D2">
              <w:rPr>
                <w:rFonts w:asciiTheme="majorHAnsi" w:hAnsiTheme="majorHAnsi" w:cstheme="majorHAnsi"/>
                <w:sz w:val="23"/>
                <w:szCs w:val="23"/>
              </w:rPr>
              <w:t xml:space="preserve">One such effort, developed by the Washington Coalition Against Domestic Violence (WSCADV), is the </w:t>
            </w:r>
            <w:hyperlink r:id="rId64" w:history="1">
              <w:r w:rsidRPr="003920D2">
                <w:rPr>
                  <w:rFonts w:asciiTheme="majorHAnsi" w:hAnsiTheme="majorHAnsi" w:cstheme="majorHAnsi"/>
                  <w:sz w:val="23"/>
                  <w:szCs w:val="23"/>
                </w:rPr>
                <w:t>Domestic Violence Housing First</w:t>
              </w:r>
            </w:hyperlink>
            <w:r w:rsidRPr="003920D2">
              <w:rPr>
                <w:rFonts w:asciiTheme="majorHAnsi" w:hAnsiTheme="majorHAnsi" w:cstheme="majorHAnsi"/>
                <w:sz w:val="23"/>
                <w:szCs w:val="23"/>
              </w:rPr>
              <w:t xml:space="preserve"> service model.   It focuses on getting survivors of domestic violence into stable housing quickly and then providing support as they rebuild their lives. Through funding from the Gates Foundation and other private funders, they have launched and supported pilot projects in recent years and, based on initial positive outcomes, they are expanding and additional domestic violence programs are beginning to integrate this approach into their service models.</w:t>
            </w:r>
          </w:p>
          <w:p w:rsidR="001310B0" w:rsidRDefault="001310B0" w:rsidP="001310B0">
            <w:pPr>
              <w:pStyle w:val="ListParagraph"/>
              <w:ind w:left="735"/>
              <w:rPr>
                <w:rFonts w:asciiTheme="majorHAnsi" w:hAnsiTheme="majorHAnsi" w:cstheme="majorHAnsi"/>
                <w:sz w:val="23"/>
                <w:szCs w:val="23"/>
              </w:rPr>
            </w:pPr>
          </w:p>
          <w:p w:rsidR="005E3E9B" w:rsidRPr="003920D2" w:rsidRDefault="005E3E9B" w:rsidP="001310B0">
            <w:pPr>
              <w:pStyle w:val="ListParagraph"/>
              <w:ind w:left="735"/>
              <w:rPr>
                <w:rFonts w:asciiTheme="majorHAnsi" w:hAnsiTheme="majorHAnsi" w:cstheme="majorHAnsi"/>
                <w:sz w:val="23"/>
                <w:szCs w:val="23"/>
              </w:rPr>
            </w:pPr>
            <w:r w:rsidRPr="003920D2">
              <w:rPr>
                <w:rFonts w:asciiTheme="majorHAnsi" w:hAnsiTheme="majorHAnsi" w:cstheme="majorHAnsi"/>
                <w:color w:val="1F497D"/>
                <w:sz w:val="23"/>
                <w:szCs w:val="23"/>
              </w:rPr>
              <w:t xml:space="preserve"> </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DSHS</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Modest funding </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1-3 years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b/>
                <w:sz w:val="23"/>
                <w:szCs w:val="23"/>
              </w:rPr>
              <w:t>RECOMMENDATION 5f</w:t>
            </w:r>
            <w:r w:rsidRPr="003920D2">
              <w:rPr>
                <w:rFonts w:asciiTheme="majorHAnsi" w:hAnsiTheme="majorHAnsi" w:cstheme="majorHAnsi"/>
                <w:sz w:val="23"/>
                <w:szCs w:val="23"/>
              </w:rPr>
              <w:t xml:space="preserve">: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Improve access to prevention, treatment, and recovery support services.</w:t>
            </w:r>
            <w:r w:rsidRPr="003920D2">
              <w:rPr>
                <w:rStyle w:val="FootnoteReference"/>
                <w:rFonts w:asciiTheme="majorHAnsi" w:hAnsiTheme="majorHAnsi" w:cstheme="majorHAnsi"/>
                <w:sz w:val="23"/>
                <w:szCs w:val="23"/>
              </w:rPr>
              <w:footnoteReference w:id="60"/>
            </w:r>
          </w:p>
        </w:tc>
        <w:tc>
          <w:tcPr>
            <w:tcW w:w="8111" w:type="dxa"/>
          </w:tcPr>
          <w:p w:rsidR="005E3E9B" w:rsidRPr="003920D2" w:rsidRDefault="005E3E9B" w:rsidP="00F34B1A">
            <w:pPr>
              <w:pStyle w:val="ListParagraph"/>
              <w:numPr>
                <w:ilvl w:val="0"/>
                <w:numId w:val="42"/>
              </w:numPr>
              <w:ind w:left="360"/>
              <w:rPr>
                <w:rFonts w:asciiTheme="majorHAnsi" w:hAnsiTheme="majorHAnsi" w:cstheme="majorHAnsi"/>
                <w:color w:val="0070C0"/>
                <w:sz w:val="23"/>
                <w:szCs w:val="23"/>
              </w:rPr>
            </w:pPr>
            <w:r w:rsidRPr="003920D2">
              <w:rPr>
                <w:rFonts w:asciiTheme="majorHAnsi" w:hAnsiTheme="majorHAnsi" w:cstheme="majorHAnsi"/>
                <w:sz w:val="23"/>
                <w:szCs w:val="23"/>
              </w:rPr>
              <w:t>Invest in access to a broad range of inpatient and outpatient services including stabilization, diversion, peer respite, etc.</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3-5 years</w:t>
            </w:r>
          </w:p>
        </w:tc>
      </w:tr>
      <w:tr w:rsidR="005E3E9B" w:rsidRPr="005E3E9B" w:rsidTr="005068EC">
        <w:trPr>
          <w:jc w:val="center"/>
        </w:trPr>
        <w:tc>
          <w:tcPr>
            <w:tcW w:w="14266" w:type="dxa"/>
            <w:gridSpan w:val="4"/>
            <w:shd w:val="clear" w:color="auto" w:fill="A6A6A6" w:themeFill="background1" w:themeFillShade="A6"/>
          </w:tcPr>
          <w:p w:rsidR="005E3E9B" w:rsidRPr="005068EC" w:rsidRDefault="005E3E9B" w:rsidP="005068EC">
            <w:pPr>
              <w:rPr>
                <w:rFonts w:asciiTheme="majorHAnsi" w:hAnsiTheme="majorHAnsi" w:cstheme="majorHAnsi"/>
                <w:b/>
                <w:smallCaps/>
                <w:sz w:val="28"/>
                <w:szCs w:val="28"/>
              </w:rPr>
            </w:pPr>
            <w:r w:rsidRPr="005068EC">
              <w:rPr>
                <w:rFonts w:asciiTheme="majorHAnsi" w:hAnsiTheme="majorHAnsi" w:cstheme="majorHAnsi"/>
                <w:b/>
                <w:smallCaps/>
                <w:sz w:val="28"/>
                <w:szCs w:val="28"/>
              </w:rPr>
              <w:t>STRATEGY 6: Build an integrated human service continuum of care that addresses the holistic needs of children, adults, and families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6a: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Develop a shared set of outcomes for individual, child, and family well-being, in partnership with communities most affected by structural racism and poverty that each agency is collectively held accountable to achieve.</w:t>
            </w:r>
          </w:p>
        </w:tc>
        <w:tc>
          <w:tcPr>
            <w:tcW w:w="8111" w:type="dxa"/>
          </w:tcPr>
          <w:p w:rsidR="005E3E9B" w:rsidRPr="003920D2" w:rsidRDefault="005E3E9B" w:rsidP="00F34B1A">
            <w:pPr>
              <w:pStyle w:val="ListParagraph"/>
              <w:numPr>
                <w:ilvl w:val="0"/>
                <w:numId w:val="30"/>
              </w:numPr>
              <w:ind w:left="360"/>
              <w:rPr>
                <w:rFonts w:asciiTheme="majorHAnsi" w:hAnsiTheme="majorHAnsi" w:cstheme="majorHAnsi"/>
                <w:sz w:val="23"/>
                <w:szCs w:val="23"/>
              </w:rPr>
            </w:pPr>
            <w:r w:rsidRPr="003920D2">
              <w:rPr>
                <w:rFonts w:asciiTheme="majorHAnsi" w:hAnsiTheme="majorHAnsi" w:cstheme="majorHAnsi"/>
                <w:sz w:val="23"/>
                <w:szCs w:val="23"/>
              </w:rPr>
              <w:t xml:space="preserve">Charge WorkFirst partner agencies, and other agencies that are members of the Governor’s Health and Human Services subcabinet, with doing this work. </w:t>
            </w:r>
          </w:p>
          <w:p w:rsidR="005E3E9B" w:rsidRPr="003920D2" w:rsidRDefault="005E3E9B" w:rsidP="00F34B1A">
            <w:pPr>
              <w:pStyle w:val="ListParagraph"/>
              <w:numPr>
                <w:ilvl w:val="0"/>
                <w:numId w:val="30"/>
              </w:numPr>
              <w:ind w:left="360"/>
              <w:rPr>
                <w:rFonts w:asciiTheme="majorHAnsi" w:hAnsiTheme="majorHAnsi" w:cstheme="majorHAnsi"/>
                <w:sz w:val="23"/>
                <w:szCs w:val="23"/>
              </w:rPr>
            </w:pPr>
            <w:r w:rsidRPr="003920D2">
              <w:rPr>
                <w:rFonts w:asciiTheme="majorHAnsi" w:hAnsiTheme="majorHAnsi" w:cstheme="majorHAnsi"/>
                <w:sz w:val="23"/>
                <w:szCs w:val="23"/>
              </w:rPr>
              <w:t>In the coming five years, task a working group to develop overarching metrics for Results Washington related to outcomes for families and children. Each accountable agency should be given responsibility for achieving results that feed into the statewide goals.</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DSHS</w:t>
            </w:r>
          </w:p>
        </w:tc>
        <w:tc>
          <w:tcPr>
            <w:tcW w:w="1871" w:type="dxa"/>
          </w:tcPr>
          <w:p w:rsidR="007E6A7D"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1-2 years</w:t>
            </w:r>
            <w:r w:rsidR="007E6A7D" w:rsidRPr="003920D2">
              <w:rPr>
                <w:rFonts w:asciiTheme="majorHAnsi" w:hAnsiTheme="majorHAnsi" w:cstheme="majorHAnsi"/>
                <w:sz w:val="23"/>
                <w:szCs w:val="23"/>
              </w:rPr>
              <w:t xml:space="preserve"> to develop a plan and begin work</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6b: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Update “Standard of Need”, assistance levels, and eligibility to reflect the real costs of what it takes for individuals and families to make ends meet.  </w:t>
            </w:r>
          </w:p>
          <w:p w:rsidR="005E3E9B" w:rsidRPr="003920D2" w:rsidRDefault="005E3E9B" w:rsidP="005E3E9B">
            <w:pPr>
              <w:rPr>
                <w:rFonts w:asciiTheme="majorHAnsi" w:hAnsiTheme="majorHAnsi" w:cstheme="majorHAnsi"/>
                <w:sz w:val="23"/>
                <w:szCs w:val="23"/>
              </w:rPr>
            </w:pPr>
          </w:p>
        </w:tc>
        <w:tc>
          <w:tcPr>
            <w:tcW w:w="8111" w:type="dxa"/>
          </w:tcPr>
          <w:p w:rsidR="005E3E9B" w:rsidRPr="003920D2" w:rsidRDefault="005E3E9B" w:rsidP="00F34B1A">
            <w:pPr>
              <w:pStyle w:val="ListParagraph"/>
              <w:numPr>
                <w:ilvl w:val="0"/>
                <w:numId w:val="25"/>
              </w:numPr>
              <w:ind w:left="360"/>
              <w:rPr>
                <w:rFonts w:asciiTheme="majorHAnsi" w:hAnsiTheme="majorHAnsi" w:cstheme="majorHAnsi"/>
                <w:sz w:val="23"/>
                <w:szCs w:val="23"/>
              </w:rPr>
            </w:pPr>
            <w:r w:rsidRPr="003920D2">
              <w:rPr>
                <w:rFonts w:asciiTheme="majorHAnsi" w:hAnsiTheme="majorHAnsi" w:cstheme="majorHAnsi"/>
                <w:sz w:val="23"/>
                <w:szCs w:val="23"/>
              </w:rPr>
              <w:t>Develop a “Standard of Need” that accounts for what individuals and families’ basic needs are to be healthy and thrive when getting support from anti-poverty programs. The standard should account for variations in costs by geographic region, family size and composition, and age of children. In order to be effective, the standard should be updated annually, and tie public benefit levels across all programs to this standard.</w:t>
            </w:r>
          </w:p>
          <w:p w:rsidR="005E3E9B" w:rsidRPr="003920D2" w:rsidRDefault="005E3E9B" w:rsidP="00F34B1A">
            <w:pPr>
              <w:pStyle w:val="ListParagraph"/>
              <w:numPr>
                <w:ilvl w:val="0"/>
                <w:numId w:val="25"/>
              </w:numPr>
              <w:ind w:left="360"/>
              <w:rPr>
                <w:rFonts w:asciiTheme="majorHAnsi" w:hAnsiTheme="majorHAnsi" w:cstheme="majorHAnsi"/>
                <w:sz w:val="23"/>
                <w:szCs w:val="23"/>
              </w:rPr>
            </w:pPr>
            <w:r w:rsidRPr="003920D2">
              <w:rPr>
                <w:rFonts w:asciiTheme="majorHAnsi" w:hAnsiTheme="majorHAnsi" w:cstheme="majorHAnsi"/>
                <w:sz w:val="23"/>
                <w:szCs w:val="23"/>
              </w:rPr>
              <w:t>Base eligibility for programs on a decent standard of living for the community in which one resides. Tools such as the Self-Sufficiency Standard and United Way’s ALICE (Asset-Limited, Income-Constrained, Employed) measure adjust for geography, family size, and composition, and can be used to set targets to expand eligibility for assistance programs.</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 and RCW change</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3-5 years</w:t>
            </w:r>
          </w:p>
        </w:tc>
      </w:tr>
      <w:tr w:rsidR="005E3E9B" w:rsidRPr="005E3E9B" w:rsidTr="005068EC">
        <w:trPr>
          <w:jc w:val="center"/>
        </w:trPr>
        <w:tc>
          <w:tcPr>
            <w:tcW w:w="2864" w:type="dxa"/>
          </w:tcPr>
          <w:p w:rsidR="005E3E9B" w:rsidRPr="003920D2" w:rsidRDefault="005E3E9B" w:rsidP="005E3E9B">
            <w:pPr>
              <w:pStyle w:val="Default"/>
              <w:rPr>
                <w:rFonts w:asciiTheme="majorHAnsi" w:hAnsiTheme="majorHAnsi" w:cstheme="majorHAnsi"/>
                <w:b/>
                <w:color w:val="auto"/>
                <w:sz w:val="23"/>
                <w:szCs w:val="23"/>
              </w:rPr>
            </w:pPr>
            <w:r w:rsidRPr="003920D2">
              <w:rPr>
                <w:rFonts w:asciiTheme="majorHAnsi" w:hAnsiTheme="majorHAnsi" w:cstheme="majorHAnsi"/>
                <w:b/>
                <w:color w:val="auto"/>
                <w:sz w:val="23"/>
                <w:szCs w:val="23"/>
              </w:rPr>
              <w:t xml:space="preserve">RECOMMENDATION 6d: </w:t>
            </w:r>
          </w:p>
          <w:p w:rsidR="005E3E9B" w:rsidRPr="003920D2" w:rsidRDefault="005E3E9B" w:rsidP="005E3E9B">
            <w:pPr>
              <w:pStyle w:val="Default"/>
              <w:rPr>
                <w:rFonts w:asciiTheme="majorHAnsi" w:hAnsiTheme="majorHAnsi" w:cstheme="majorHAnsi"/>
                <w:color w:val="auto"/>
                <w:sz w:val="23"/>
                <w:szCs w:val="23"/>
              </w:rPr>
            </w:pPr>
            <w:r w:rsidRPr="003920D2">
              <w:rPr>
                <w:rFonts w:asciiTheme="majorHAnsi" w:hAnsiTheme="majorHAnsi" w:cstheme="majorHAnsi"/>
                <w:color w:val="auto"/>
                <w:sz w:val="23"/>
                <w:szCs w:val="23"/>
              </w:rPr>
              <w:t xml:space="preserve">Increase </w:t>
            </w:r>
            <w:r w:rsidRPr="003920D2">
              <w:rPr>
                <w:rFonts w:asciiTheme="majorHAnsi" w:hAnsiTheme="majorHAnsi" w:cstheme="majorHAnsi"/>
                <w:sz w:val="23"/>
                <w:szCs w:val="23"/>
              </w:rPr>
              <w:t>cash assistance and test the impact of making it unconditional upon work.</w:t>
            </w:r>
            <w:r w:rsidRPr="003920D2">
              <w:rPr>
                <w:rFonts w:asciiTheme="majorHAnsi" w:hAnsiTheme="majorHAnsi" w:cstheme="majorHAnsi"/>
                <w:color w:val="auto"/>
                <w:sz w:val="23"/>
                <w:szCs w:val="23"/>
              </w:rPr>
              <w:t xml:space="preserve"> </w:t>
            </w:r>
          </w:p>
        </w:tc>
        <w:tc>
          <w:tcPr>
            <w:tcW w:w="8111" w:type="dxa"/>
          </w:tcPr>
          <w:p w:rsidR="005E3E9B" w:rsidRPr="003920D2" w:rsidRDefault="005E3E9B" w:rsidP="00F34B1A">
            <w:pPr>
              <w:pStyle w:val="Default"/>
              <w:numPr>
                <w:ilvl w:val="0"/>
                <w:numId w:val="26"/>
              </w:numPr>
              <w:ind w:left="360"/>
              <w:rPr>
                <w:rFonts w:asciiTheme="majorHAnsi" w:eastAsia="MS Mincho" w:hAnsiTheme="majorHAnsi" w:cstheme="majorHAnsi"/>
                <w:color w:val="auto"/>
                <w:sz w:val="23"/>
                <w:szCs w:val="23"/>
              </w:rPr>
            </w:pPr>
            <w:r w:rsidRPr="003920D2">
              <w:rPr>
                <w:rFonts w:asciiTheme="majorHAnsi" w:eastAsia="MS Mincho" w:hAnsiTheme="majorHAnsi" w:cstheme="majorHAnsi"/>
                <w:color w:val="auto"/>
                <w:sz w:val="23"/>
                <w:szCs w:val="23"/>
              </w:rPr>
              <w:t>Update existing cash grants in the TANF, Aged, Blind, or Disabled (ABD), and Refugee Cash Assistance programs to better align with cost-of-living and adjust annually for inflation.</w:t>
            </w:r>
          </w:p>
          <w:p w:rsidR="005E3E9B" w:rsidRPr="003920D2" w:rsidRDefault="005E3E9B" w:rsidP="00F34B1A">
            <w:pPr>
              <w:pStyle w:val="Default"/>
              <w:numPr>
                <w:ilvl w:val="0"/>
                <w:numId w:val="26"/>
              </w:numPr>
              <w:ind w:left="360"/>
              <w:rPr>
                <w:rFonts w:asciiTheme="majorHAnsi" w:eastAsia="MS Mincho" w:hAnsiTheme="majorHAnsi" w:cstheme="majorHAnsi"/>
                <w:color w:val="auto"/>
                <w:sz w:val="23"/>
                <w:szCs w:val="23"/>
              </w:rPr>
            </w:pPr>
            <w:r w:rsidRPr="003920D2">
              <w:rPr>
                <w:rFonts w:asciiTheme="majorHAnsi" w:eastAsia="MS Mincho" w:hAnsiTheme="majorHAnsi" w:cstheme="majorHAnsi"/>
                <w:color w:val="auto"/>
                <w:sz w:val="23"/>
                <w:szCs w:val="23"/>
              </w:rPr>
              <w:t xml:space="preserve">Pass through 100% of child support to children and their custodial parent. </w:t>
            </w:r>
          </w:p>
          <w:p w:rsidR="005E3E9B" w:rsidRPr="003920D2" w:rsidRDefault="005E3E9B" w:rsidP="00F34B1A">
            <w:pPr>
              <w:pStyle w:val="Default"/>
              <w:numPr>
                <w:ilvl w:val="0"/>
                <w:numId w:val="26"/>
              </w:numPr>
              <w:ind w:left="360"/>
              <w:rPr>
                <w:rFonts w:asciiTheme="majorHAnsi" w:hAnsiTheme="majorHAnsi" w:cstheme="majorHAnsi"/>
                <w:b/>
                <w:color w:val="00B0F0"/>
                <w:sz w:val="23"/>
                <w:szCs w:val="23"/>
              </w:rPr>
            </w:pPr>
            <w:r w:rsidRPr="003920D2">
              <w:rPr>
                <w:rFonts w:asciiTheme="majorHAnsi" w:hAnsiTheme="majorHAnsi" w:cstheme="majorHAnsi"/>
                <w:sz w:val="23"/>
                <w:szCs w:val="23"/>
              </w:rPr>
              <w:t>Pilot a state program that provides unrestricted cash assistance to individuals and families and evaluate its effect on key elements of well-being and return on investment compared to current programs.</w:t>
            </w:r>
          </w:p>
          <w:p w:rsidR="005E3E9B" w:rsidRPr="003920D2" w:rsidRDefault="005E3E9B" w:rsidP="00F34B1A">
            <w:pPr>
              <w:pStyle w:val="ListParagraph"/>
              <w:numPr>
                <w:ilvl w:val="0"/>
                <w:numId w:val="31"/>
              </w:numPr>
              <w:ind w:left="360"/>
              <w:rPr>
                <w:rFonts w:asciiTheme="majorHAnsi" w:hAnsiTheme="majorHAnsi" w:cstheme="majorHAnsi"/>
                <w:sz w:val="23"/>
                <w:szCs w:val="23"/>
              </w:rPr>
            </w:pPr>
            <w:r w:rsidRPr="003920D2">
              <w:rPr>
                <w:rFonts w:asciiTheme="majorHAnsi" w:hAnsiTheme="majorHAnsi" w:cstheme="majorHAnsi"/>
                <w:sz w:val="23"/>
                <w:szCs w:val="23"/>
              </w:rPr>
              <w:t>Advocate for federal cash assistance that does not mandate work. If federal TANF policies are not modified to reduce the focus on work participation, take action to ensure there is no need to push families prematurely into work activities (e.g. use solely state funds to pay for serving those unlikely to be able to meet participation requirements).</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841D6">
            <w:pPr>
              <w:rPr>
                <w:rFonts w:asciiTheme="majorHAnsi" w:hAnsiTheme="majorHAnsi" w:cstheme="majorHAnsi"/>
                <w:sz w:val="23"/>
                <w:szCs w:val="23"/>
              </w:rPr>
            </w:pPr>
          </w:p>
          <w:p w:rsidR="005E3E9B" w:rsidRPr="003920D2" w:rsidRDefault="005E3E9B" w:rsidP="005068EC">
            <w:pP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DSHS</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 and RCW change</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3-5 years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6e: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Smooth on-ramps and off-ramps for programs.</w:t>
            </w:r>
          </w:p>
        </w:tc>
        <w:tc>
          <w:tcPr>
            <w:tcW w:w="8111" w:type="dxa"/>
          </w:tcPr>
          <w:p w:rsidR="005E3E9B" w:rsidRPr="003920D2" w:rsidRDefault="005E3E9B" w:rsidP="00F34B1A">
            <w:pPr>
              <w:pStyle w:val="ListParagraph"/>
              <w:numPr>
                <w:ilvl w:val="0"/>
                <w:numId w:val="6"/>
              </w:numPr>
              <w:ind w:left="360"/>
              <w:rPr>
                <w:rFonts w:asciiTheme="majorHAnsi" w:hAnsiTheme="majorHAnsi" w:cstheme="majorHAnsi"/>
                <w:sz w:val="23"/>
                <w:szCs w:val="23"/>
              </w:rPr>
            </w:pPr>
            <w:r w:rsidRPr="003920D2">
              <w:rPr>
                <w:rFonts w:asciiTheme="majorHAnsi" w:hAnsiTheme="majorHAnsi" w:cstheme="majorHAnsi"/>
                <w:sz w:val="23"/>
                <w:szCs w:val="23"/>
              </w:rPr>
              <w:t>Remove asset limits to qualify for public assistance programs.</w:t>
            </w:r>
          </w:p>
          <w:p w:rsidR="005E3E9B" w:rsidRPr="003920D2" w:rsidRDefault="005E3E9B" w:rsidP="00F34B1A">
            <w:pPr>
              <w:pStyle w:val="ListParagraph"/>
              <w:numPr>
                <w:ilvl w:val="0"/>
                <w:numId w:val="6"/>
              </w:numPr>
              <w:ind w:left="360"/>
              <w:rPr>
                <w:rFonts w:asciiTheme="majorHAnsi" w:hAnsiTheme="majorHAnsi" w:cstheme="majorHAnsi"/>
                <w:i/>
                <w:sz w:val="23"/>
                <w:szCs w:val="23"/>
              </w:rPr>
            </w:pPr>
            <w:r w:rsidRPr="003920D2">
              <w:rPr>
                <w:rFonts w:asciiTheme="majorHAnsi" w:hAnsiTheme="majorHAnsi" w:cstheme="majorHAnsi"/>
                <w:sz w:val="23"/>
                <w:szCs w:val="23"/>
              </w:rPr>
              <w:t xml:space="preserve">Ease harsh sanction and time limit policies in the TANF program </w:t>
            </w:r>
            <w:r w:rsidRPr="003920D2">
              <w:rPr>
                <w:rFonts w:asciiTheme="majorHAnsi" w:hAnsiTheme="majorHAnsi" w:cstheme="majorHAnsi"/>
                <w:i/>
                <w:sz w:val="23"/>
                <w:szCs w:val="23"/>
              </w:rPr>
              <w:t>(see also Recommendation 6g</w:t>
            </w:r>
          </w:p>
          <w:p w:rsidR="005E3E9B" w:rsidRPr="003920D2" w:rsidRDefault="005E3E9B" w:rsidP="00F34B1A">
            <w:pPr>
              <w:pStyle w:val="ListParagraph"/>
              <w:numPr>
                <w:ilvl w:val="0"/>
                <w:numId w:val="6"/>
              </w:numPr>
              <w:ind w:left="360"/>
              <w:rPr>
                <w:rFonts w:asciiTheme="majorHAnsi" w:hAnsiTheme="majorHAnsi" w:cstheme="majorHAnsi"/>
                <w:sz w:val="23"/>
                <w:szCs w:val="23"/>
              </w:rPr>
            </w:pPr>
            <w:r w:rsidRPr="003920D2">
              <w:rPr>
                <w:rFonts w:asciiTheme="majorHAnsi" w:hAnsiTheme="majorHAnsi" w:cstheme="majorHAnsi"/>
                <w:sz w:val="23"/>
                <w:szCs w:val="23"/>
              </w:rPr>
              <w:t>Eliminate the cash, child care, and medical “cliff effects”.</w:t>
            </w:r>
          </w:p>
          <w:p w:rsidR="005E3E9B" w:rsidRPr="003920D2" w:rsidRDefault="005E3E9B" w:rsidP="00F34B1A">
            <w:pPr>
              <w:pStyle w:val="ListParagraph"/>
              <w:numPr>
                <w:ilvl w:val="0"/>
                <w:numId w:val="6"/>
              </w:numPr>
              <w:ind w:left="360"/>
              <w:rPr>
                <w:rFonts w:asciiTheme="majorHAnsi" w:hAnsiTheme="majorHAnsi" w:cstheme="majorHAnsi"/>
                <w:sz w:val="23"/>
                <w:szCs w:val="23"/>
              </w:rPr>
            </w:pPr>
            <w:r w:rsidRPr="003920D2">
              <w:rPr>
                <w:rFonts w:asciiTheme="majorHAnsi" w:hAnsiTheme="majorHAnsi" w:cstheme="majorHAnsi"/>
                <w:sz w:val="23"/>
                <w:szCs w:val="23"/>
              </w:rPr>
              <w:t>Allow for categorical eligibility when possible and appropriate.</w:t>
            </w:r>
          </w:p>
          <w:p w:rsidR="005E3E9B" w:rsidRPr="003920D2" w:rsidRDefault="005E3E9B" w:rsidP="00F34B1A">
            <w:pPr>
              <w:pStyle w:val="ListParagraph"/>
              <w:numPr>
                <w:ilvl w:val="0"/>
                <w:numId w:val="6"/>
              </w:numPr>
              <w:ind w:left="360"/>
              <w:rPr>
                <w:rFonts w:asciiTheme="majorHAnsi" w:hAnsiTheme="majorHAnsi" w:cstheme="majorHAnsi"/>
                <w:sz w:val="23"/>
                <w:szCs w:val="23"/>
              </w:rPr>
            </w:pPr>
            <w:r w:rsidRPr="003920D2">
              <w:rPr>
                <w:rFonts w:asciiTheme="majorHAnsi" w:hAnsiTheme="majorHAnsi" w:cstheme="majorHAnsi"/>
                <w:sz w:val="23"/>
                <w:szCs w:val="23"/>
              </w:rPr>
              <w:t xml:space="preserve">Align eligibility across programs to ensure people can meet foundational needs as they work along the continuum of care. </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highlight w:val="yellow"/>
              </w:rPr>
            </w:pP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 and RCW change</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3-5 years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6f: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Revamp policies, programs, and practices to inspi</w:t>
            </w:r>
            <w:r w:rsidR="005068EC" w:rsidRPr="003920D2">
              <w:rPr>
                <w:rFonts w:asciiTheme="majorHAnsi" w:hAnsiTheme="majorHAnsi" w:cstheme="majorHAnsi"/>
                <w:sz w:val="23"/>
                <w:szCs w:val="23"/>
              </w:rPr>
              <w:t xml:space="preserve">re hope and build resilience.  </w:t>
            </w:r>
          </w:p>
        </w:tc>
        <w:tc>
          <w:tcPr>
            <w:tcW w:w="8111" w:type="dxa"/>
          </w:tcPr>
          <w:p w:rsidR="005E3E9B" w:rsidRPr="003920D2" w:rsidRDefault="005E3E9B" w:rsidP="00F34B1A">
            <w:pPr>
              <w:pStyle w:val="ListParagraph"/>
              <w:numPr>
                <w:ilvl w:val="0"/>
                <w:numId w:val="27"/>
              </w:numPr>
              <w:ind w:left="360"/>
              <w:rPr>
                <w:rFonts w:asciiTheme="majorHAnsi" w:hAnsiTheme="majorHAnsi" w:cstheme="majorHAnsi"/>
                <w:sz w:val="23"/>
                <w:szCs w:val="23"/>
              </w:rPr>
            </w:pPr>
            <w:r w:rsidRPr="003920D2">
              <w:rPr>
                <w:rFonts w:asciiTheme="majorHAnsi" w:hAnsiTheme="majorHAnsi" w:cstheme="majorHAnsi"/>
                <w:sz w:val="23"/>
                <w:szCs w:val="23"/>
              </w:rPr>
              <w:t xml:space="preserve">Develop and train coaching and navigator care teams to support people as they navigate state and local resources and services. </w:t>
            </w:r>
          </w:p>
          <w:p w:rsidR="005E3E9B" w:rsidRPr="003920D2" w:rsidRDefault="005E3E9B" w:rsidP="00F34B1A">
            <w:pPr>
              <w:pStyle w:val="ListParagraph"/>
              <w:numPr>
                <w:ilvl w:val="0"/>
                <w:numId w:val="27"/>
              </w:numPr>
              <w:ind w:left="360"/>
              <w:rPr>
                <w:rFonts w:asciiTheme="majorHAnsi" w:hAnsiTheme="majorHAnsi" w:cstheme="majorHAnsi"/>
                <w:sz w:val="23"/>
                <w:szCs w:val="23"/>
              </w:rPr>
            </w:pPr>
            <w:r w:rsidRPr="003920D2">
              <w:rPr>
                <w:rFonts w:asciiTheme="majorHAnsi" w:hAnsiTheme="majorHAnsi" w:cstheme="majorHAnsi"/>
                <w:sz w:val="23"/>
                <w:szCs w:val="23"/>
              </w:rPr>
              <w:t xml:space="preserve">Invest in community-based peer-to-peer support models for individuals, children, and adults experiencing poverty. </w:t>
            </w:r>
          </w:p>
          <w:p w:rsidR="005E3E9B" w:rsidRPr="003920D2" w:rsidRDefault="005E3E9B" w:rsidP="00F34B1A">
            <w:pPr>
              <w:pStyle w:val="ListParagraph"/>
              <w:numPr>
                <w:ilvl w:val="0"/>
                <w:numId w:val="39"/>
              </w:numPr>
              <w:ind w:left="360"/>
              <w:rPr>
                <w:rFonts w:asciiTheme="majorHAnsi" w:hAnsiTheme="majorHAnsi" w:cstheme="majorHAnsi"/>
                <w:sz w:val="23"/>
                <w:szCs w:val="23"/>
              </w:rPr>
            </w:pPr>
            <w:r w:rsidRPr="003920D2">
              <w:rPr>
                <w:rFonts w:asciiTheme="majorHAnsi" w:hAnsiTheme="majorHAnsi" w:cstheme="majorHAnsi"/>
                <w:sz w:val="23"/>
                <w:szCs w:val="23"/>
              </w:rPr>
              <w:t>Consider statewide expansion of the Getting Ahead peer group support model for families receiving TANF/WorkFirst.</w:t>
            </w:r>
          </w:p>
        </w:tc>
        <w:tc>
          <w:tcPr>
            <w:tcW w:w="1420" w:type="dxa"/>
          </w:tcPr>
          <w:p w:rsidR="00CF52F5" w:rsidRPr="003920D2" w:rsidRDefault="005E3E9B" w:rsidP="00F7124C">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CF52F5" w:rsidRPr="003920D2" w:rsidRDefault="00CF52F5" w:rsidP="00F34B1A">
            <w:pPr>
              <w:jc w:val="center"/>
              <w:rPr>
                <w:rFonts w:asciiTheme="majorHAnsi" w:hAnsiTheme="majorHAnsi" w:cstheme="majorHAnsi"/>
                <w:sz w:val="23"/>
                <w:szCs w:val="23"/>
              </w:rPr>
            </w:pPr>
          </w:p>
          <w:p w:rsidR="005E3E9B" w:rsidRPr="003920D2" w:rsidRDefault="005068EC" w:rsidP="00F34B1A">
            <w:pPr>
              <w:jc w:val="center"/>
              <w:rPr>
                <w:rFonts w:asciiTheme="majorHAnsi" w:hAnsiTheme="majorHAnsi" w:cstheme="majorHAnsi"/>
                <w:sz w:val="23"/>
                <w:szCs w:val="23"/>
              </w:rPr>
            </w:pPr>
            <w:r w:rsidRPr="003920D2">
              <w:rPr>
                <w:rFonts w:asciiTheme="majorHAnsi" w:hAnsiTheme="majorHAnsi" w:cstheme="majorHAnsi"/>
                <w:sz w:val="23"/>
                <w:szCs w:val="23"/>
              </w:rPr>
              <w:t>DSHS</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Funding </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1-3 years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6g: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Implement WorkFirst and TANF Program Improvements</w:t>
            </w:r>
          </w:p>
          <w:p w:rsidR="005E3E9B" w:rsidRPr="003920D2" w:rsidRDefault="005E3E9B" w:rsidP="005E3E9B">
            <w:pPr>
              <w:rPr>
                <w:rFonts w:asciiTheme="majorHAnsi" w:hAnsiTheme="majorHAnsi" w:cstheme="majorHAnsi"/>
                <w:sz w:val="23"/>
                <w:szCs w:val="23"/>
              </w:rPr>
            </w:pPr>
          </w:p>
        </w:tc>
        <w:tc>
          <w:tcPr>
            <w:tcW w:w="8111" w:type="dxa"/>
          </w:tcPr>
          <w:p w:rsidR="005E3E9B" w:rsidRPr="003920D2" w:rsidRDefault="005E3E9B" w:rsidP="00F34B1A">
            <w:pPr>
              <w:numPr>
                <w:ilvl w:val="0"/>
                <w:numId w:val="4"/>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 xml:space="preserve">Develop and advocate for alternatives to work participation rate as the sole federal performance measure for the program. Alternative performance measures that may be considered include exits to employment, wage progression, credential achievement and reduced rates of return to TANF.  These alternative measures align with standards used in other parts of the workforce development system.  There is movement at the federal level to work in partnership with states to develop such measures.  </w:t>
            </w:r>
          </w:p>
          <w:p w:rsidR="005E3E9B" w:rsidRPr="003920D2" w:rsidRDefault="005E3E9B" w:rsidP="00F34B1A">
            <w:pPr>
              <w:numPr>
                <w:ilvl w:val="0"/>
                <w:numId w:val="4"/>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Better tailor WorkFirst offerings to the needs and goals the families that make up the caseload in the current strong economy. The Department of Commerce is engaged in an effort to redesign its paid and unpaid work experience services that exemplifies this effort.</w:t>
            </w:r>
          </w:p>
          <w:p w:rsidR="005E3E9B" w:rsidRPr="003920D2" w:rsidRDefault="005E3E9B" w:rsidP="00F34B1A">
            <w:pPr>
              <w:numPr>
                <w:ilvl w:val="0"/>
                <w:numId w:val="4"/>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 xml:space="preserve">Implement statewide warm referrals to home visiting and parent support programs. </w:t>
            </w:r>
          </w:p>
          <w:p w:rsidR="005E3E9B" w:rsidRPr="003920D2" w:rsidRDefault="005E3E9B" w:rsidP="00F34B1A">
            <w:pPr>
              <w:numPr>
                <w:ilvl w:val="0"/>
                <w:numId w:val="4"/>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Connect earlier with families at risk of hitting the five-year TANF time limit. This provides an opportunity to offer assistance, like supported employment available through Medicaid for those with behavioral health challenges. It also provides families that may qualify for a time limit extension additional time to collect necessary documentation and for staff to assist in this effort.</w:t>
            </w:r>
          </w:p>
          <w:p w:rsidR="005E3E9B" w:rsidRPr="003920D2" w:rsidRDefault="005E3E9B" w:rsidP="00F34B1A">
            <w:pPr>
              <w:numPr>
                <w:ilvl w:val="0"/>
                <w:numId w:val="4"/>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Expand statewide the practice of providing support services to fully meet transportation needs required to participate in WorkFirst.</w:t>
            </w:r>
          </w:p>
          <w:p w:rsidR="005E3E9B" w:rsidRPr="003920D2" w:rsidRDefault="005E3E9B" w:rsidP="00F34B1A">
            <w:pPr>
              <w:numPr>
                <w:ilvl w:val="0"/>
                <w:numId w:val="4"/>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Provide post-TANF supports to minimize benefit cliffs and assist those who are newly employed transition from cash assistance to wages.</w:t>
            </w:r>
          </w:p>
          <w:p w:rsidR="005E3E9B" w:rsidRPr="003920D2" w:rsidRDefault="005E3E9B" w:rsidP="00F34B1A">
            <w:pPr>
              <w:numPr>
                <w:ilvl w:val="0"/>
                <w:numId w:val="4"/>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Provide a tapering TANF grant for four months after a family begins work to help ease the transition to employment.</w:t>
            </w:r>
          </w:p>
          <w:p w:rsidR="005E3E9B" w:rsidRPr="003920D2" w:rsidRDefault="005E3E9B" w:rsidP="00F34B1A">
            <w:pPr>
              <w:numPr>
                <w:ilvl w:val="0"/>
                <w:numId w:val="4"/>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 xml:space="preserve">Reduce the severity of sanction policies and increasing the criteria for time-limit extensions </w:t>
            </w:r>
            <w:r w:rsidRPr="003920D2">
              <w:rPr>
                <w:rFonts w:asciiTheme="majorHAnsi" w:hAnsiTheme="majorHAnsi" w:cstheme="majorHAnsi"/>
                <w:i/>
                <w:sz w:val="23"/>
                <w:szCs w:val="23"/>
              </w:rPr>
              <w:t>(see also Recommendation 6g).</w:t>
            </w:r>
            <w:r w:rsidRPr="003920D2">
              <w:rPr>
                <w:rFonts w:asciiTheme="majorHAnsi" w:hAnsiTheme="majorHAnsi" w:cstheme="majorHAnsi"/>
                <w:sz w:val="23"/>
                <w:szCs w:val="23"/>
              </w:rPr>
              <w:t xml:space="preserve"> </w:t>
            </w:r>
          </w:p>
          <w:p w:rsidR="005E3E9B" w:rsidRPr="003920D2" w:rsidRDefault="005E3E9B" w:rsidP="00F34B1A">
            <w:pPr>
              <w:numPr>
                <w:ilvl w:val="0"/>
                <w:numId w:val="4"/>
              </w:numPr>
              <w:tabs>
                <w:tab w:val="clear" w:pos="720"/>
                <w:tab w:val="num" w:pos="360"/>
              </w:tabs>
              <w:ind w:left="360"/>
              <w:rPr>
                <w:rFonts w:asciiTheme="majorHAnsi" w:hAnsiTheme="majorHAnsi" w:cstheme="majorHAnsi"/>
                <w:sz w:val="23"/>
                <w:szCs w:val="23"/>
              </w:rPr>
            </w:pPr>
            <w:r w:rsidRPr="003920D2">
              <w:rPr>
                <w:rFonts w:asciiTheme="majorHAnsi" w:hAnsiTheme="majorHAnsi" w:cstheme="majorHAnsi"/>
                <w:sz w:val="23"/>
                <w:szCs w:val="23"/>
              </w:rPr>
              <w:t>Offering services and supports to families in which only the child receives a TANF grant.</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 xml:space="preserve"> DSHS</w:t>
            </w: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Modest funding and increased authority to shift funding within TANF provisos</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1-2 years</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6h: </w:t>
            </w:r>
            <w:r w:rsidRPr="003920D2">
              <w:rPr>
                <w:rFonts w:asciiTheme="majorHAnsi" w:hAnsiTheme="majorHAnsi" w:cstheme="majorHAnsi"/>
                <w:sz w:val="23"/>
                <w:szCs w:val="23"/>
              </w:rPr>
              <w:t>Transform Case Management</w:t>
            </w:r>
            <w:r w:rsidRPr="003920D2">
              <w:rPr>
                <w:rFonts w:asciiTheme="majorHAnsi" w:hAnsiTheme="majorHAnsi" w:cstheme="majorHAnsi"/>
                <w:b/>
                <w:sz w:val="23"/>
                <w:szCs w:val="23"/>
              </w:rPr>
              <w:t xml:space="preserve"> </w:t>
            </w:r>
          </w:p>
          <w:p w:rsidR="005E3E9B" w:rsidRPr="003920D2" w:rsidRDefault="005E3E9B" w:rsidP="005E3E9B">
            <w:pPr>
              <w:rPr>
                <w:rFonts w:asciiTheme="majorHAnsi" w:hAnsiTheme="majorHAnsi" w:cstheme="majorHAnsi"/>
                <w:sz w:val="23"/>
                <w:szCs w:val="23"/>
              </w:rPr>
            </w:pPr>
          </w:p>
        </w:tc>
        <w:tc>
          <w:tcPr>
            <w:tcW w:w="811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Support the work underway by DSHS’ Community Services Division which includes changes in the following areas:</w:t>
            </w:r>
          </w:p>
          <w:p w:rsidR="005E3E9B" w:rsidRPr="003920D2" w:rsidRDefault="005E3E9B" w:rsidP="00F34B1A">
            <w:pPr>
              <w:pStyle w:val="ListParagraph"/>
              <w:numPr>
                <w:ilvl w:val="0"/>
                <w:numId w:val="7"/>
              </w:numPr>
              <w:ind w:left="360"/>
              <w:rPr>
                <w:rFonts w:asciiTheme="majorHAnsi" w:hAnsiTheme="majorHAnsi" w:cstheme="majorHAnsi"/>
                <w:sz w:val="23"/>
                <w:szCs w:val="23"/>
              </w:rPr>
            </w:pPr>
            <w:r w:rsidRPr="003920D2">
              <w:rPr>
                <w:rFonts w:asciiTheme="majorHAnsi" w:hAnsiTheme="majorHAnsi" w:cstheme="majorHAnsi"/>
                <w:b/>
                <w:sz w:val="23"/>
                <w:szCs w:val="23"/>
              </w:rPr>
              <w:t>Assessment</w:t>
            </w:r>
            <w:r w:rsidRPr="003920D2">
              <w:rPr>
                <w:rFonts w:asciiTheme="majorHAnsi" w:hAnsiTheme="majorHAnsi" w:cstheme="majorHAnsi"/>
                <w:sz w:val="23"/>
                <w:szCs w:val="23"/>
              </w:rPr>
              <w:t xml:space="preserve"> tools and processes that are strengths-based and customer-driven to understand the needs and wants of customers.</w:t>
            </w:r>
          </w:p>
          <w:p w:rsidR="005E3E9B" w:rsidRPr="003920D2" w:rsidRDefault="005E3E9B" w:rsidP="00F34B1A">
            <w:pPr>
              <w:pStyle w:val="ListParagraph"/>
              <w:numPr>
                <w:ilvl w:val="0"/>
                <w:numId w:val="7"/>
              </w:numPr>
              <w:ind w:left="360"/>
              <w:rPr>
                <w:rFonts w:asciiTheme="majorHAnsi" w:hAnsiTheme="majorHAnsi" w:cstheme="majorHAnsi"/>
                <w:sz w:val="23"/>
                <w:szCs w:val="23"/>
              </w:rPr>
            </w:pPr>
            <w:r w:rsidRPr="003920D2">
              <w:rPr>
                <w:rFonts w:asciiTheme="majorHAnsi" w:hAnsiTheme="majorHAnsi" w:cstheme="majorHAnsi"/>
                <w:b/>
                <w:sz w:val="23"/>
                <w:szCs w:val="23"/>
              </w:rPr>
              <w:t>Coaching</w:t>
            </w:r>
            <w:r w:rsidRPr="003920D2">
              <w:rPr>
                <w:rFonts w:asciiTheme="majorHAnsi" w:hAnsiTheme="majorHAnsi" w:cstheme="majorHAnsi"/>
                <w:sz w:val="23"/>
                <w:szCs w:val="23"/>
              </w:rPr>
              <w:t xml:space="preserve"> case-management to help those with complex needs set goals and navigate systems.</w:t>
            </w:r>
          </w:p>
          <w:p w:rsidR="005E3E9B" w:rsidRPr="003920D2" w:rsidRDefault="005E3E9B" w:rsidP="00F34B1A">
            <w:pPr>
              <w:pStyle w:val="ListParagraph"/>
              <w:numPr>
                <w:ilvl w:val="0"/>
                <w:numId w:val="7"/>
              </w:numPr>
              <w:ind w:left="360"/>
              <w:rPr>
                <w:rFonts w:asciiTheme="majorHAnsi" w:hAnsiTheme="majorHAnsi" w:cstheme="majorHAnsi"/>
                <w:sz w:val="23"/>
                <w:szCs w:val="23"/>
              </w:rPr>
            </w:pPr>
            <w:r w:rsidRPr="003920D2">
              <w:rPr>
                <w:rFonts w:asciiTheme="majorHAnsi" w:hAnsiTheme="majorHAnsi" w:cstheme="majorHAnsi"/>
                <w:b/>
                <w:sz w:val="23"/>
                <w:szCs w:val="23"/>
              </w:rPr>
              <w:t>Partnerships</w:t>
            </w:r>
            <w:r w:rsidRPr="003920D2">
              <w:rPr>
                <w:rFonts w:asciiTheme="majorHAnsi" w:hAnsiTheme="majorHAnsi" w:cstheme="majorHAnsi"/>
                <w:sz w:val="23"/>
                <w:szCs w:val="23"/>
              </w:rPr>
              <w:t xml:space="preserve"> and referrals to help connect all those seeking public assistance with other services and supports they need. </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Other foundational changes needed to support Transforming Case Management are:</w:t>
            </w:r>
          </w:p>
          <w:p w:rsidR="005E3E9B" w:rsidRPr="003920D2" w:rsidRDefault="005E3E9B" w:rsidP="00F34B1A">
            <w:pPr>
              <w:pStyle w:val="ListParagraph"/>
              <w:numPr>
                <w:ilvl w:val="0"/>
                <w:numId w:val="7"/>
              </w:numPr>
              <w:ind w:left="360"/>
              <w:rPr>
                <w:rFonts w:asciiTheme="majorHAnsi" w:hAnsiTheme="majorHAnsi" w:cstheme="majorHAnsi"/>
                <w:sz w:val="23"/>
                <w:szCs w:val="23"/>
              </w:rPr>
            </w:pPr>
            <w:r w:rsidRPr="003920D2">
              <w:rPr>
                <w:rFonts w:asciiTheme="majorHAnsi" w:hAnsiTheme="majorHAnsi" w:cstheme="majorHAnsi"/>
                <w:b/>
                <w:sz w:val="23"/>
                <w:szCs w:val="23"/>
              </w:rPr>
              <w:t>Physical environment</w:t>
            </w:r>
            <w:r w:rsidRPr="003920D2">
              <w:rPr>
                <w:rFonts w:asciiTheme="majorHAnsi" w:hAnsiTheme="majorHAnsi" w:cstheme="majorHAnsi"/>
                <w:sz w:val="23"/>
                <w:szCs w:val="23"/>
              </w:rPr>
              <w:t xml:space="preserve"> modifications to make public assistance offices welcoming, inclusive, safe and positive for customers and staff.</w:t>
            </w:r>
          </w:p>
          <w:p w:rsidR="005E3E9B" w:rsidRPr="003920D2" w:rsidRDefault="005E3E9B" w:rsidP="00F34B1A">
            <w:pPr>
              <w:pStyle w:val="ListParagraph"/>
              <w:numPr>
                <w:ilvl w:val="0"/>
                <w:numId w:val="7"/>
              </w:numPr>
              <w:ind w:left="360"/>
              <w:rPr>
                <w:rFonts w:asciiTheme="majorHAnsi" w:hAnsiTheme="majorHAnsi" w:cstheme="majorHAnsi"/>
                <w:sz w:val="23"/>
                <w:szCs w:val="23"/>
              </w:rPr>
            </w:pPr>
            <w:r w:rsidRPr="003920D2">
              <w:rPr>
                <w:rFonts w:asciiTheme="majorHAnsi" w:hAnsiTheme="majorHAnsi" w:cstheme="majorHAnsi"/>
                <w:b/>
                <w:sz w:val="23"/>
                <w:szCs w:val="23"/>
              </w:rPr>
              <w:t>Communication</w:t>
            </w:r>
            <w:r w:rsidRPr="003920D2">
              <w:rPr>
                <w:rFonts w:asciiTheme="majorHAnsi" w:hAnsiTheme="majorHAnsi" w:cstheme="majorHAnsi"/>
                <w:sz w:val="23"/>
                <w:szCs w:val="23"/>
              </w:rPr>
              <w:t xml:space="preserve"> </w:t>
            </w:r>
            <w:r w:rsidR="00B8077F" w:rsidRPr="003920D2">
              <w:rPr>
                <w:rFonts w:asciiTheme="majorHAnsi" w:hAnsiTheme="majorHAnsi" w:cstheme="majorHAnsi"/>
                <w:sz w:val="23"/>
                <w:szCs w:val="23"/>
              </w:rPr>
              <w:t xml:space="preserve">enhancements </w:t>
            </w:r>
            <w:r w:rsidRPr="003920D2">
              <w:rPr>
                <w:rFonts w:asciiTheme="majorHAnsi" w:hAnsiTheme="majorHAnsi" w:cstheme="majorHAnsi"/>
                <w:sz w:val="23"/>
                <w:szCs w:val="23"/>
              </w:rPr>
              <w:t>to increase the effectiveness of communication with customers and improve the language used to frame our work to ensure that it is consistent with our Respect, Equity, Diversity, Inclusion (REDI)  values and the use of a strengths-based, customer driven approach.</w:t>
            </w:r>
          </w:p>
          <w:p w:rsidR="005E3E9B" w:rsidRPr="003920D2" w:rsidRDefault="005E3E9B" w:rsidP="00F34B1A">
            <w:pPr>
              <w:pStyle w:val="ListParagraph"/>
              <w:numPr>
                <w:ilvl w:val="0"/>
                <w:numId w:val="7"/>
              </w:numPr>
              <w:ind w:left="360"/>
              <w:rPr>
                <w:rFonts w:asciiTheme="majorHAnsi" w:hAnsiTheme="majorHAnsi" w:cstheme="majorHAnsi"/>
                <w:sz w:val="23"/>
                <w:szCs w:val="23"/>
              </w:rPr>
            </w:pPr>
            <w:r w:rsidRPr="003920D2">
              <w:rPr>
                <w:rFonts w:asciiTheme="majorHAnsi" w:hAnsiTheme="majorHAnsi" w:cstheme="majorHAnsi"/>
                <w:b/>
                <w:sz w:val="23"/>
                <w:szCs w:val="23"/>
              </w:rPr>
              <w:t>Training</w:t>
            </w:r>
            <w:r w:rsidRPr="003920D2">
              <w:rPr>
                <w:rFonts w:asciiTheme="majorHAnsi" w:hAnsiTheme="majorHAnsi" w:cstheme="majorHAnsi"/>
                <w:sz w:val="23"/>
                <w:szCs w:val="23"/>
              </w:rPr>
              <w:t>, including monitoring and feedback, to equip staff with the skills and knowledge needed to implement a strengths-based and customer-driven approach and to do coaching case-management.</w:t>
            </w:r>
          </w:p>
          <w:p w:rsidR="005E3E9B" w:rsidRPr="003920D2" w:rsidRDefault="005E3E9B" w:rsidP="00F34B1A">
            <w:pPr>
              <w:pStyle w:val="ListParagraph"/>
              <w:numPr>
                <w:ilvl w:val="0"/>
                <w:numId w:val="7"/>
              </w:numPr>
              <w:ind w:left="360"/>
              <w:rPr>
                <w:rFonts w:asciiTheme="majorHAnsi" w:hAnsiTheme="majorHAnsi" w:cstheme="majorHAnsi"/>
                <w:sz w:val="23"/>
                <w:szCs w:val="23"/>
              </w:rPr>
            </w:pPr>
            <w:r w:rsidRPr="003920D2">
              <w:rPr>
                <w:rFonts w:asciiTheme="majorHAnsi" w:hAnsiTheme="majorHAnsi" w:cstheme="majorHAnsi"/>
                <w:b/>
                <w:sz w:val="23"/>
                <w:szCs w:val="23"/>
              </w:rPr>
              <w:t xml:space="preserve">Standardization </w:t>
            </w:r>
            <w:r w:rsidRPr="003920D2">
              <w:rPr>
                <w:rFonts w:asciiTheme="majorHAnsi" w:hAnsiTheme="majorHAnsi" w:cstheme="majorHAnsi"/>
                <w:sz w:val="23"/>
                <w:szCs w:val="23"/>
              </w:rPr>
              <w:t xml:space="preserve">of case-management processes and procedures to increase consistency and provide baseline data for evaluating the effectiveness of these transformed practices.  </w:t>
            </w:r>
          </w:p>
          <w:p w:rsidR="005E3E9B" w:rsidRPr="003920D2" w:rsidRDefault="005E3E9B" w:rsidP="00F34B1A">
            <w:pPr>
              <w:pStyle w:val="ListParagraph"/>
              <w:numPr>
                <w:ilvl w:val="0"/>
                <w:numId w:val="7"/>
              </w:numPr>
              <w:ind w:left="360"/>
              <w:rPr>
                <w:rFonts w:asciiTheme="majorHAnsi" w:hAnsiTheme="majorHAnsi" w:cstheme="majorHAnsi"/>
                <w:sz w:val="23"/>
                <w:szCs w:val="23"/>
              </w:rPr>
            </w:pPr>
            <w:r w:rsidRPr="003920D2">
              <w:rPr>
                <w:rFonts w:asciiTheme="majorHAnsi" w:hAnsiTheme="majorHAnsi" w:cstheme="majorHAnsi"/>
                <w:b/>
                <w:sz w:val="23"/>
                <w:szCs w:val="23"/>
              </w:rPr>
              <w:t>Measure Performance</w:t>
            </w:r>
            <w:r w:rsidRPr="003920D2">
              <w:rPr>
                <w:rFonts w:asciiTheme="majorHAnsi" w:hAnsiTheme="majorHAnsi" w:cstheme="majorHAnsi"/>
                <w:sz w:val="23"/>
                <w:szCs w:val="23"/>
              </w:rPr>
              <w:t xml:space="preserve"> to adhere to fidelity of case management procedures and regularly calibrate and evaluate. Establish supervisor/management access to accurate and consistent procedures and performance metrics to foster accountability and provide effective coaching for staff at implementation.</w:t>
            </w:r>
          </w:p>
          <w:p w:rsidR="005E3E9B" w:rsidRDefault="005E3E9B" w:rsidP="00F34B1A">
            <w:pPr>
              <w:pStyle w:val="ListParagraph"/>
              <w:numPr>
                <w:ilvl w:val="0"/>
                <w:numId w:val="7"/>
              </w:numPr>
              <w:ind w:left="360"/>
              <w:rPr>
                <w:rFonts w:asciiTheme="majorHAnsi" w:hAnsiTheme="majorHAnsi" w:cstheme="majorHAnsi"/>
                <w:sz w:val="23"/>
                <w:szCs w:val="23"/>
              </w:rPr>
            </w:pPr>
            <w:r w:rsidRPr="003920D2">
              <w:rPr>
                <w:rFonts w:asciiTheme="majorHAnsi" w:hAnsiTheme="majorHAnsi" w:cstheme="majorHAnsi"/>
                <w:b/>
                <w:sz w:val="23"/>
                <w:szCs w:val="23"/>
              </w:rPr>
              <w:t>Intentional change management</w:t>
            </w:r>
            <w:r w:rsidRPr="003920D2">
              <w:rPr>
                <w:rFonts w:asciiTheme="majorHAnsi" w:hAnsiTheme="majorHAnsi" w:cstheme="majorHAnsi"/>
                <w:sz w:val="23"/>
                <w:szCs w:val="23"/>
              </w:rPr>
              <w:t xml:space="preserve"> initiatives to ensure maximum staff involvement and communication.</w:t>
            </w:r>
          </w:p>
          <w:p w:rsidR="008B4451" w:rsidRPr="003920D2" w:rsidRDefault="008B4451" w:rsidP="008B4451">
            <w:pPr>
              <w:pStyle w:val="ListParagraph"/>
              <w:ind w:left="360"/>
              <w:rPr>
                <w:rFonts w:asciiTheme="majorHAnsi" w:hAnsiTheme="majorHAnsi" w:cstheme="majorHAnsi"/>
                <w:sz w:val="23"/>
                <w:szCs w:val="23"/>
              </w:rPr>
            </w:pP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DSHS</w:t>
            </w: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Modest funding and increased authority to shift funding within TANF provisos</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1-2 years</w:t>
            </w:r>
          </w:p>
          <w:p w:rsidR="005E3E9B" w:rsidRPr="003920D2" w:rsidRDefault="005E3E9B" w:rsidP="005E3E9B">
            <w:pPr>
              <w:rPr>
                <w:rFonts w:asciiTheme="majorHAnsi" w:hAnsiTheme="majorHAnsi" w:cstheme="majorHAnsi"/>
                <w:sz w:val="23"/>
                <w:szCs w:val="23"/>
              </w:rPr>
            </w:pPr>
          </w:p>
        </w:tc>
      </w:tr>
      <w:tr w:rsidR="005E3E9B" w:rsidRPr="005E3E9B" w:rsidTr="005068EC">
        <w:trPr>
          <w:jc w:val="center"/>
        </w:trPr>
        <w:tc>
          <w:tcPr>
            <w:tcW w:w="14266" w:type="dxa"/>
            <w:gridSpan w:val="4"/>
            <w:shd w:val="clear" w:color="auto" w:fill="A6A6A6" w:themeFill="background1" w:themeFillShade="A6"/>
          </w:tcPr>
          <w:p w:rsidR="005E3E9B" w:rsidRPr="005068EC" w:rsidRDefault="005E3E9B" w:rsidP="005068EC">
            <w:pPr>
              <w:rPr>
                <w:rFonts w:asciiTheme="majorHAnsi" w:hAnsiTheme="majorHAnsi" w:cstheme="majorHAnsi"/>
                <w:b/>
                <w:smallCaps/>
                <w:sz w:val="28"/>
                <w:szCs w:val="28"/>
              </w:rPr>
            </w:pPr>
            <w:r w:rsidRPr="005068EC">
              <w:rPr>
                <w:rFonts w:asciiTheme="majorHAnsi" w:hAnsiTheme="majorHAnsi" w:cstheme="majorHAnsi"/>
                <w:b/>
                <w:smallCaps/>
                <w:sz w:val="28"/>
                <w:szCs w:val="28"/>
              </w:rPr>
              <w:t>STRATEGY 7: Decriminalize poverty and reduce reliance on the child welfare, juvenile justice, and criminal justice systems that exacerbate its intergenerational effect</w:t>
            </w:r>
          </w:p>
        </w:tc>
      </w:tr>
      <w:tr w:rsidR="005E3E9B" w:rsidRPr="005E3E9B" w:rsidTr="005068EC">
        <w:trPr>
          <w:jc w:val="center"/>
        </w:trPr>
        <w:tc>
          <w:tcPr>
            <w:tcW w:w="14266" w:type="dxa"/>
            <w:gridSpan w:val="4"/>
            <w:shd w:val="clear" w:color="auto" w:fill="D9D9D9" w:themeFill="background1" w:themeFillShade="D9"/>
          </w:tcPr>
          <w:p w:rsidR="005E3E9B" w:rsidRPr="005068EC" w:rsidRDefault="005E3E9B" w:rsidP="005E3E9B">
            <w:pPr>
              <w:pStyle w:val="Heading3"/>
              <w:rPr>
                <w:b w:val="0"/>
                <w:i/>
                <w:sz w:val="24"/>
                <w:szCs w:val="24"/>
                <w:u w:val="none"/>
              </w:rPr>
            </w:pPr>
            <w:r w:rsidRPr="005068EC">
              <w:rPr>
                <w:i/>
                <w:sz w:val="24"/>
                <w:szCs w:val="24"/>
                <w:u w:val="none"/>
              </w:rPr>
              <w:t>BEFORE &amp; UPON ENTRY</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b/>
                <w:sz w:val="23"/>
                <w:szCs w:val="23"/>
              </w:rPr>
              <w:t xml:space="preserve">RECOMMENDATION 7a: </w:t>
            </w:r>
            <w:r w:rsidRPr="003920D2">
              <w:rPr>
                <w:rFonts w:asciiTheme="majorHAnsi" w:hAnsiTheme="majorHAnsi" w:cstheme="majorHAnsi"/>
                <w:sz w:val="23"/>
                <w:szCs w:val="23"/>
              </w:rPr>
              <w:t>Decriminalize and destigmatize poverty by shifting resources toward diversion, treatment, and support services.</w:t>
            </w:r>
          </w:p>
          <w:p w:rsidR="005E3E9B" w:rsidRPr="003920D2" w:rsidRDefault="005E3E9B" w:rsidP="005E3E9B">
            <w:pPr>
              <w:rPr>
                <w:rFonts w:asciiTheme="majorHAnsi" w:hAnsiTheme="majorHAnsi" w:cstheme="majorHAnsi"/>
                <w:sz w:val="23"/>
                <w:szCs w:val="23"/>
              </w:rPr>
            </w:pPr>
          </w:p>
        </w:tc>
        <w:tc>
          <w:tcPr>
            <w:tcW w:w="8111" w:type="dxa"/>
          </w:tcPr>
          <w:p w:rsidR="005E3E9B" w:rsidRPr="003920D2" w:rsidRDefault="005E3E9B" w:rsidP="00F34B1A">
            <w:pPr>
              <w:pStyle w:val="ListParagraph"/>
              <w:numPr>
                <w:ilvl w:val="0"/>
                <w:numId w:val="37"/>
              </w:numPr>
              <w:ind w:left="360"/>
              <w:rPr>
                <w:rFonts w:asciiTheme="majorHAnsi" w:hAnsiTheme="majorHAnsi" w:cstheme="majorHAnsi"/>
                <w:sz w:val="23"/>
                <w:szCs w:val="23"/>
              </w:rPr>
            </w:pPr>
            <w:r w:rsidRPr="003920D2">
              <w:rPr>
                <w:rFonts w:asciiTheme="majorHAnsi" w:hAnsiTheme="majorHAnsi" w:cstheme="majorHAnsi"/>
                <w:sz w:val="23"/>
                <w:szCs w:val="23"/>
              </w:rPr>
              <w:t>Reduce resources spent on detention, and redirect them to diversion, treatment, and support services.</w:t>
            </w:r>
          </w:p>
          <w:p w:rsidR="005E3E9B" w:rsidRPr="003920D2" w:rsidRDefault="005E3E9B" w:rsidP="00F34B1A">
            <w:pPr>
              <w:pStyle w:val="ListParagraph"/>
              <w:numPr>
                <w:ilvl w:val="0"/>
                <w:numId w:val="37"/>
              </w:numPr>
              <w:ind w:left="360"/>
              <w:rPr>
                <w:rFonts w:asciiTheme="majorHAnsi" w:hAnsiTheme="majorHAnsi" w:cstheme="majorHAnsi"/>
                <w:sz w:val="23"/>
                <w:szCs w:val="23"/>
              </w:rPr>
            </w:pPr>
            <w:r w:rsidRPr="003920D2">
              <w:rPr>
                <w:rFonts w:asciiTheme="majorHAnsi" w:hAnsiTheme="majorHAnsi" w:cstheme="majorHAnsi"/>
                <w:sz w:val="23"/>
                <w:szCs w:val="23"/>
              </w:rPr>
              <w:t>Increase law enforcement training on trauma-informed interventions and de-escalation training, especially for lower-level, non-violent street crimes.</w:t>
            </w:r>
          </w:p>
          <w:p w:rsidR="005E3E9B" w:rsidRPr="003920D2" w:rsidRDefault="005E3E9B" w:rsidP="00F34B1A">
            <w:pPr>
              <w:pStyle w:val="ListParagraph"/>
              <w:numPr>
                <w:ilvl w:val="0"/>
                <w:numId w:val="37"/>
              </w:numPr>
              <w:ind w:left="360"/>
              <w:rPr>
                <w:rFonts w:asciiTheme="majorHAnsi" w:hAnsiTheme="majorHAnsi" w:cstheme="majorHAnsi"/>
                <w:sz w:val="23"/>
                <w:szCs w:val="23"/>
              </w:rPr>
            </w:pPr>
            <w:r w:rsidRPr="003920D2">
              <w:rPr>
                <w:rFonts w:asciiTheme="majorHAnsi" w:hAnsiTheme="majorHAnsi" w:cstheme="majorHAnsi"/>
                <w:sz w:val="23"/>
                <w:szCs w:val="23"/>
              </w:rPr>
              <w:t xml:space="preserve">Expand access to treatment for mental health, substance abuse, and addiction for children and adults at risk of being detained. </w:t>
            </w:r>
          </w:p>
          <w:p w:rsidR="005E3E9B" w:rsidRPr="003920D2" w:rsidRDefault="005E3E9B" w:rsidP="00F34B1A">
            <w:pPr>
              <w:pStyle w:val="ListParagraph"/>
              <w:numPr>
                <w:ilvl w:val="0"/>
                <w:numId w:val="37"/>
              </w:numPr>
              <w:ind w:left="360"/>
              <w:rPr>
                <w:rFonts w:asciiTheme="majorHAnsi" w:hAnsiTheme="majorHAnsi" w:cstheme="majorHAnsi"/>
                <w:sz w:val="23"/>
                <w:szCs w:val="23"/>
              </w:rPr>
            </w:pPr>
            <w:r w:rsidRPr="003920D2">
              <w:rPr>
                <w:rFonts w:asciiTheme="majorHAnsi" w:hAnsiTheme="majorHAnsi" w:cstheme="majorHAnsi"/>
                <w:sz w:val="23"/>
                <w:szCs w:val="23"/>
              </w:rPr>
              <w:t xml:space="preserve">Expand efforts to provide courts with access to the Benefits Verification System (BVS), providing a no-cost, quick and reliable way for courts to determine indigence. Matching user input with DSHS databases, BVS affirmatively verifies whether a defendant is receiving public assistance from the State of Washington. This information can establish a defendant’s need for a court-appointed public defender or inability to pay legal financial obligations.  </w:t>
            </w:r>
          </w:p>
          <w:p w:rsidR="005E3E9B" w:rsidRDefault="005E3E9B" w:rsidP="00F34B1A">
            <w:pPr>
              <w:pStyle w:val="ListParagraph"/>
              <w:numPr>
                <w:ilvl w:val="1"/>
                <w:numId w:val="37"/>
              </w:numPr>
              <w:ind w:left="735"/>
              <w:rPr>
                <w:rFonts w:asciiTheme="majorHAnsi" w:hAnsiTheme="majorHAnsi" w:cstheme="majorHAnsi"/>
                <w:sz w:val="23"/>
                <w:szCs w:val="23"/>
              </w:rPr>
            </w:pPr>
            <w:r w:rsidRPr="003920D2">
              <w:rPr>
                <w:rFonts w:asciiTheme="majorHAnsi" w:hAnsiTheme="majorHAnsi" w:cstheme="majorHAnsi"/>
                <w:sz w:val="23"/>
                <w:szCs w:val="23"/>
              </w:rPr>
              <w:t>As of November 2019, 20 court systems are using BVS to improve upon the paper or self-attestation processes they used before, but there is opportunity for many more courts to participate.</w:t>
            </w:r>
          </w:p>
          <w:p w:rsidR="002F6DF1" w:rsidRDefault="002F6DF1" w:rsidP="002F6DF1">
            <w:pPr>
              <w:rPr>
                <w:rFonts w:asciiTheme="majorHAnsi" w:hAnsiTheme="majorHAnsi" w:cstheme="majorHAnsi"/>
                <w:sz w:val="23"/>
                <w:szCs w:val="23"/>
              </w:rPr>
            </w:pPr>
          </w:p>
          <w:p w:rsidR="008B4451" w:rsidRPr="002F6DF1" w:rsidRDefault="008B4451" w:rsidP="002F6DF1">
            <w:pPr>
              <w:rPr>
                <w:rFonts w:asciiTheme="majorHAnsi" w:hAnsiTheme="majorHAnsi" w:cstheme="majorHAnsi"/>
                <w:sz w:val="23"/>
                <w:szCs w:val="23"/>
              </w:rPr>
            </w:pPr>
          </w:p>
        </w:tc>
        <w:tc>
          <w:tcPr>
            <w:tcW w:w="1420" w:type="dxa"/>
          </w:tcPr>
          <w:p w:rsidR="005E3E9B" w:rsidRPr="003920D2" w:rsidRDefault="005068EC" w:rsidP="005068EC">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DSHS</w:t>
            </w:r>
          </w:p>
        </w:tc>
        <w:tc>
          <w:tcPr>
            <w:tcW w:w="1871" w:type="dxa"/>
          </w:tcPr>
          <w:p w:rsidR="005E3E9B" w:rsidRPr="003920D2" w:rsidRDefault="005E3E9B" w:rsidP="005E3E9B">
            <w:pPr>
              <w:rPr>
                <w:rFonts w:asciiTheme="majorHAnsi" w:hAnsiTheme="majorHAnsi" w:cstheme="majorHAnsi"/>
                <w:sz w:val="23"/>
                <w:szCs w:val="23"/>
              </w:rPr>
            </w:pPr>
          </w:p>
        </w:tc>
      </w:tr>
      <w:tr w:rsidR="005E3E9B" w:rsidRPr="005E3E9B" w:rsidTr="005068EC">
        <w:trPr>
          <w:jc w:val="center"/>
        </w:trPr>
        <w:tc>
          <w:tcPr>
            <w:tcW w:w="14266" w:type="dxa"/>
            <w:gridSpan w:val="4"/>
            <w:shd w:val="clear" w:color="auto" w:fill="D9D9D9" w:themeFill="background1" w:themeFillShade="D9"/>
          </w:tcPr>
          <w:p w:rsidR="005E3E9B" w:rsidRPr="005068EC" w:rsidRDefault="005E3E9B" w:rsidP="005E3E9B">
            <w:pPr>
              <w:pStyle w:val="Heading3"/>
              <w:rPr>
                <w:b w:val="0"/>
                <w:sz w:val="24"/>
                <w:szCs w:val="24"/>
                <w:u w:val="none"/>
              </w:rPr>
            </w:pPr>
            <w:r w:rsidRPr="005068EC">
              <w:rPr>
                <w:i/>
                <w:sz w:val="24"/>
                <w:szCs w:val="24"/>
                <w:u w:val="none"/>
              </w:rPr>
              <w:t>WHILE INVOLVED</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7d: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Provide robust, trauma-informed case management to children, adults, and families involved in child welfare, juvenile, and criminal justice systems. </w:t>
            </w:r>
          </w:p>
        </w:tc>
        <w:tc>
          <w:tcPr>
            <w:tcW w:w="8111" w:type="dxa"/>
          </w:tcPr>
          <w:p w:rsidR="005E3E9B" w:rsidRPr="003920D2" w:rsidRDefault="005E3E9B" w:rsidP="00F34B1A">
            <w:pPr>
              <w:pStyle w:val="ListParagraph"/>
              <w:numPr>
                <w:ilvl w:val="0"/>
                <w:numId w:val="32"/>
              </w:numPr>
              <w:ind w:left="360"/>
              <w:rPr>
                <w:rFonts w:asciiTheme="majorHAnsi" w:hAnsiTheme="majorHAnsi" w:cstheme="majorHAnsi"/>
                <w:sz w:val="23"/>
                <w:szCs w:val="23"/>
              </w:rPr>
            </w:pPr>
            <w:r w:rsidRPr="003920D2">
              <w:rPr>
                <w:rFonts w:asciiTheme="majorHAnsi" w:hAnsiTheme="majorHAnsi" w:cstheme="majorHAnsi"/>
                <w:sz w:val="23"/>
                <w:szCs w:val="23"/>
              </w:rPr>
              <w:t>Increase the number of providers - including mental health professionals, case managers, and social workers – with expertise in trauma and rehabilitative care to expand high quality services for children, youth, and adults involved in these systems.</w:t>
            </w:r>
          </w:p>
          <w:p w:rsidR="005E3E9B" w:rsidRPr="003920D2" w:rsidRDefault="005E3E9B" w:rsidP="00F34B1A">
            <w:pPr>
              <w:pStyle w:val="ListParagraph"/>
              <w:numPr>
                <w:ilvl w:val="0"/>
                <w:numId w:val="32"/>
              </w:numPr>
              <w:ind w:left="360"/>
              <w:rPr>
                <w:rFonts w:asciiTheme="majorHAnsi" w:hAnsiTheme="majorHAnsi" w:cstheme="majorHAnsi"/>
                <w:color w:val="84ACB6" w:themeColor="accent5"/>
                <w:sz w:val="23"/>
                <w:szCs w:val="23"/>
              </w:rPr>
            </w:pPr>
            <w:r w:rsidRPr="003920D2">
              <w:rPr>
                <w:rFonts w:asciiTheme="majorHAnsi" w:hAnsiTheme="majorHAnsi" w:cstheme="majorHAnsi"/>
                <w:sz w:val="23"/>
                <w:szCs w:val="23"/>
              </w:rPr>
              <w:t xml:space="preserve">Create an early detection system to quickly identify children and families with a criminal justice-involved family member so they can be connected to case managers, assistance, and support services if needed. </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Timeline: 1-3 years?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7e: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Expand education, job training, and employment opportunities for children and adults while they are in the care of the juvenile and criminal justice systems. </w:t>
            </w:r>
          </w:p>
        </w:tc>
        <w:tc>
          <w:tcPr>
            <w:tcW w:w="8111" w:type="dxa"/>
          </w:tcPr>
          <w:p w:rsidR="005E3E9B" w:rsidRPr="003920D2" w:rsidRDefault="005E3E9B" w:rsidP="00F34B1A">
            <w:pPr>
              <w:pStyle w:val="ListParagraph"/>
              <w:numPr>
                <w:ilvl w:val="0"/>
                <w:numId w:val="33"/>
              </w:numPr>
              <w:ind w:left="360"/>
              <w:rPr>
                <w:rFonts w:asciiTheme="majorHAnsi" w:hAnsiTheme="majorHAnsi" w:cstheme="majorHAnsi"/>
                <w:sz w:val="23"/>
                <w:szCs w:val="23"/>
              </w:rPr>
            </w:pPr>
            <w:r w:rsidRPr="003920D2">
              <w:rPr>
                <w:rFonts w:asciiTheme="majorHAnsi" w:hAnsiTheme="majorHAnsi" w:cstheme="majorHAnsi"/>
                <w:sz w:val="23"/>
                <w:szCs w:val="23"/>
              </w:rPr>
              <w:t>Initiate re-entry planning and case management early in an individual’s sentence to address trauma, build resilience, and set long-term goals.</w:t>
            </w:r>
          </w:p>
          <w:p w:rsidR="005E3E9B" w:rsidRPr="003920D2" w:rsidRDefault="005E3E9B" w:rsidP="00F34B1A">
            <w:pPr>
              <w:pStyle w:val="ListParagraph"/>
              <w:numPr>
                <w:ilvl w:val="0"/>
                <w:numId w:val="33"/>
              </w:numPr>
              <w:autoSpaceDE w:val="0"/>
              <w:autoSpaceDN w:val="0"/>
              <w:adjustRightInd w:val="0"/>
              <w:ind w:left="360"/>
              <w:rPr>
                <w:rFonts w:asciiTheme="majorHAnsi" w:hAnsiTheme="majorHAnsi" w:cstheme="majorHAnsi"/>
                <w:sz w:val="23"/>
                <w:szCs w:val="23"/>
              </w:rPr>
            </w:pPr>
            <w:r w:rsidRPr="003920D2">
              <w:rPr>
                <w:rFonts w:asciiTheme="majorHAnsi" w:hAnsiTheme="majorHAnsi" w:cstheme="majorHAnsi"/>
                <w:sz w:val="23"/>
                <w:szCs w:val="23"/>
              </w:rPr>
              <w:t>Provide youth in juvenile justice settings the same school services as youth in mainstream schools, including special education services, mentoring, and career counseling.</w:t>
            </w:r>
            <w:r w:rsidRPr="003920D2">
              <w:rPr>
                <w:rStyle w:val="FootnoteReference"/>
                <w:rFonts w:asciiTheme="majorHAnsi" w:hAnsiTheme="majorHAnsi" w:cstheme="majorHAnsi"/>
                <w:sz w:val="23"/>
                <w:szCs w:val="23"/>
              </w:rPr>
              <w:footnoteReference w:id="61"/>
            </w:r>
            <w:r w:rsidRPr="003920D2">
              <w:rPr>
                <w:rFonts w:asciiTheme="majorHAnsi" w:hAnsiTheme="majorHAnsi" w:cstheme="majorHAnsi"/>
                <w:sz w:val="23"/>
                <w:szCs w:val="23"/>
              </w:rPr>
              <w:t xml:space="preserve"> </w:t>
            </w:r>
          </w:p>
          <w:p w:rsidR="005E3E9B" w:rsidRPr="003920D2" w:rsidRDefault="005E3E9B" w:rsidP="00F34B1A">
            <w:pPr>
              <w:pStyle w:val="ListParagraph"/>
              <w:numPr>
                <w:ilvl w:val="0"/>
                <w:numId w:val="33"/>
              </w:numPr>
              <w:autoSpaceDE w:val="0"/>
              <w:autoSpaceDN w:val="0"/>
              <w:adjustRightInd w:val="0"/>
              <w:ind w:left="360"/>
              <w:rPr>
                <w:rFonts w:asciiTheme="majorHAnsi" w:hAnsiTheme="majorHAnsi" w:cstheme="majorHAnsi"/>
                <w:sz w:val="23"/>
                <w:szCs w:val="23"/>
              </w:rPr>
            </w:pPr>
            <w:r w:rsidRPr="003920D2">
              <w:rPr>
                <w:rFonts w:asciiTheme="majorHAnsi" w:hAnsiTheme="majorHAnsi" w:cstheme="majorHAnsi"/>
                <w:sz w:val="23"/>
                <w:szCs w:val="23"/>
              </w:rPr>
              <w:t>Allow youth and adults in justice settings to obtain a meaningful post-secondary credential or degree that prepares them for re-entry.</w:t>
            </w:r>
          </w:p>
          <w:p w:rsidR="005E3E9B" w:rsidRPr="003920D2" w:rsidRDefault="005E3E9B" w:rsidP="00F34B1A">
            <w:pPr>
              <w:pStyle w:val="ListParagraph"/>
              <w:numPr>
                <w:ilvl w:val="0"/>
                <w:numId w:val="33"/>
              </w:numPr>
              <w:autoSpaceDE w:val="0"/>
              <w:autoSpaceDN w:val="0"/>
              <w:adjustRightInd w:val="0"/>
              <w:ind w:left="360"/>
              <w:rPr>
                <w:rFonts w:asciiTheme="majorHAnsi" w:hAnsiTheme="majorHAnsi" w:cstheme="majorHAnsi"/>
                <w:sz w:val="23"/>
                <w:szCs w:val="23"/>
              </w:rPr>
            </w:pPr>
            <w:r w:rsidRPr="003920D2">
              <w:rPr>
                <w:rFonts w:asciiTheme="majorHAnsi" w:hAnsiTheme="majorHAnsi" w:cstheme="majorHAnsi"/>
                <w:sz w:val="23"/>
                <w:szCs w:val="23"/>
              </w:rPr>
              <w:t xml:space="preserve">Expand mentoring and apprenticeship opportunities for justice involved youth and adults while in detention.  </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p>
        </w:tc>
      </w:tr>
      <w:tr w:rsidR="005E3E9B" w:rsidRPr="005E3E9B" w:rsidTr="005068EC">
        <w:trPr>
          <w:jc w:val="center"/>
        </w:trPr>
        <w:tc>
          <w:tcPr>
            <w:tcW w:w="2864" w:type="dxa"/>
          </w:tcPr>
          <w:p w:rsidR="005E3E9B" w:rsidRPr="003920D2" w:rsidRDefault="005E3E9B" w:rsidP="00027B32">
            <w:pPr>
              <w:rPr>
                <w:rFonts w:asciiTheme="majorHAnsi" w:hAnsiTheme="majorHAnsi" w:cstheme="majorHAnsi"/>
                <w:sz w:val="23"/>
                <w:szCs w:val="23"/>
              </w:rPr>
            </w:pPr>
            <w:r w:rsidRPr="003920D2">
              <w:rPr>
                <w:rFonts w:asciiTheme="majorHAnsi" w:hAnsiTheme="majorHAnsi" w:cstheme="majorHAnsi"/>
                <w:b/>
                <w:sz w:val="23"/>
                <w:szCs w:val="23"/>
              </w:rPr>
              <w:t xml:space="preserve">RECOMMENDATION 7f: </w:t>
            </w:r>
            <w:r w:rsidR="00027B32" w:rsidRPr="003920D2">
              <w:rPr>
                <w:rFonts w:asciiTheme="majorHAnsi" w:hAnsiTheme="majorHAnsi" w:cstheme="majorHAnsi"/>
                <w:sz w:val="23"/>
                <w:szCs w:val="23"/>
              </w:rPr>
              <w:t xml:space="preserve">Review and Reform </w:t>
            </w:r>
            <w:r w:rsidRPr="003920D2">
              <w:rPr>
                <w:rFonts w:asciiTheme="majorHAnsi" w:hAnsiTheme="majorHAnsi" w:cstheme="majorHAnsi"/>
                <w:sz w:val="23"/>
                <w:szCs w:val="23"/>
              </w:rPr>
              <w:t xml:space="preserve">Legal Financial Obligations (LFOs). </w:t>
            </w:r>
          </w:p>
        </w:tc>
        <w:tc>
          <w:tcPr>
            <w:tcW w:w="811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Strengthen and enforce LFO reform laws, such as: </w:t>
            </w:r>
          </w:p>
          <w:p w:rsidR="005E3E9B" w:rsidRPr="003920D2" w:rsidRDefault="005E3E9B" w:rsidP="00F34B1A">
            <w:pPr>
              <w:pStyle w:val="ListParagraph"/>
              <w:numPr>
                <w:ilvl w:val="0"/>
                <w:numId w:val="33"/>
              </w:numPr>
              <w:ind w:left="360"/>
              <w:rPr>
                <w:rFonts w:asciiTheme="majorHAnsi" w:hAnsiTheme="majorHAnsi" w:cstheme="majorHAnsi"/>
                <w:sz w:val="23"/>
                <w:szCs w:val="23"/>
              </w:rPr>
            </w:pPr>
            <w:r w:rsidRPr="003920D2">
              <w:rPr>
                <w:rFonts w:asciiTheme="majorHAnsi" w:hAnsiTheme="majorHAnsi" w:cstheme="majorHAnsi"/>
                <w:sz w:val="23"/>
                <w:szCs w:val="23"/>
              </w:rPr>
              <w:t>Limit “pay to pay” and “pay to stay” fees while individuals are incarcerated</w:t>
            </w:r>
          </w:p>
          <w:p w:rsidR="005E3E9B" w:rsidRPr="003920D2" w:rsidRDefault="005E3E9B" w:rsidP="00F34B1A">
            <w:pPr>
              <w:pStyle w:val="ListParagraph"/>
              <w:numPr>
                <w:ilvl w:val="0"/>
                <w:numId w:val="33"/>
              </w:numPr>
              <w:ind w:left="360"/>
              <w:rPr>
                <w:rFonts w:asciiTheme="majorHAnsi" w:hAnsiTheme="majorHAnsi" w:cstheme="majorHAnsi"/>
                <w:sz w:val="23"/>
                <w:szCs w:val="23"/>
              </w:rPr>
            </w:pPr>
            <w:r w:rsidRPr="003920D2">
              <w:rPr>
                <w:rFonts w:asciiTheme="majorHAnsi" w:hAnsiTheme="majorHAnsi" w:cstheme="majorHAnsi"/>
                <w:sz w:val="23"/>
                <w:szCs w:val="23"/>
              </w:rPr>
              <w:t>Limit incentives for defendants to take two-year probation plea deals</w:t>
            </w:r>
          </w:p>
          <w:p w:rsidR="005E3E9B" w:rsidRPr="003920D2" w:rsidRDefault="005E3E9B" w:rsidP="00F34B1A">
            <w:pPr>
              <w:pStyle w:val="ListParagraph"/>
              <w:numPr>
                <w:ilvl w:val="0"/>
                <w:numId w:val="9"/>
              </w:numPr>
              <w:autoSpaceDE w:val="0"/>
              <w:autoSpaceDN w:val="0"/>
              <w:adjustRightInd w:val="0"/>
              <w:ind w:left="360"/>
              <w:rPr>
                <w:rFonts w:asciiTheme="majorHAnsi" w:hAnsiTheme="majorHAnsi" w:cstheme="majorHAnsi"/>
                <w:sz w:val="23"/>
                <w:szCs w:val="23"/>
              </w:rPr>
            </w:pPr>
            <w:r w:rsidRPr="003920D2">
              <w:rPr>
                <w:rFonts w:asciiTheme="majorHAnsi" w:hAnsiTheme="majorHAnsi" w:cstheme="majorHAnsi"/>
                <w:sz w:val="23"/>
                <w:szCs w:val="23"/>
              </w:rPr>
              <w:t xml:space="preserve">Suspend child support payment responsibilities while a non-custodial parent is incarcerated.  Continue to pursue agency request legislation for the 2020 legislative session to allow abatement (reduction) of child support to $10 per month when parents are incarcerated for six months or more, if the parent has no income or assets available. This proposal benefits families with an incarcerated parent by limiting the accumulation of child support debt during incarceration. </w:t>
            </w:r>
          </w:p>
          <w:p w:rsidR="005E3E9B" w:rsidRPr="003920D2" w:rsidRDefault="005E3E9B" w:rsidP="00F34B1A">
            <w:pPr>
              <w:pStyle w:val="ListParagraph"/>
              <w:numPr>
                <w:ilvl w:val="1"/>
                <w:numId w:val="9"/>
              </w:numPr>
              <w:autoSpaceDE w:val="0"/>
              <w:autoSpaceDN w:val="0"/>
              <w:adjustRightInd w:val="0"/>
              <w:ind w:left="735"/>
              <w:rPr>
                <w:rFonts w:asciiTheme="majorHAnsi" w:hAnsiTheme="majorHAnsi" w:cstheme="majorHAnsi"/>
                <w:sz w:val="23"/>
                <w:szCs w:val="23"/>
              </w:rPr>
            </w:pPr>
            <w:r w:rsidRPr="003920D2">
              <w:rPr>
                <w:rFonts w:asciiTheme="majorHAnsi" w:hAnsiTheme="majorHAnsi" w:cstheme="majorHAnsi"/>
                <w:sz w:val="23"/>
                <w:szCs w:val="23"/>
              </w:rPr>
              <w:t xml:space="preserve">Incarcerated parents owe more than $52,000,000 in child support debt, averaging $14,500 per individual. </w:t>
            </w:r>
          </w:p>
          <w:p w:rsidR="005E3E9B" w:rsidRPr="003920D2" w:rsidRDefault="005E3E9B" w:rsidP="00F34B1A">
            <w:pPr>
              <w:pStyle w:val="ListParagraph"/>
              <w:numPr>
                <w:ilvl w:val="1"/>
                <w:numId w:val="9"/>
              </w:numPr>
              <w:autoSpaceDE w:val="0"/>
              <w:autoSpaceDN w:val="0"/>
              <w:adjustRightInd w:val="0"/>
              <w:ind w:left="735"/>
              <w:rPr>
                <w:rFonts w:asciiTheme="majorHAnsi" w:hAnsiTheme="majorHAnsi" w:cstheme="majorHAnsi"/>
                <w:sz w:val="23"/>
                <w:szCs w:val="23"/>
              </w:rPr>
            </w:pPr>
            <w:r w:rsidRPr="003920D2">
              <w:rPr>
                <w:rFonts w:asciiTheme="majorHAnsi" w:hAnsiTheme="majorHAnsi" w:cstheme="majorHAnsi"/>
                <w:sz w:val="23"/>
                <w:szCs w:val="23"/>
              </w:rPr>
              <w:t xml:space="preserve">By decreasing the amount of uncollectible debt, formerly incarcerated parents will have an increased likelihood of successful reentry and sustained and consistent child support payments upon release. </w:t>
            </w:r>
          </w:p>
          <w:p w:rsidR="005E3E9B" w:rsidRPr="003920D2" w:rsidRDefault="005E3E9B" w:rsidP="00F34B1A">
            <w:pPr>
              <w:pStyle w:val="ListParagraph"/>
              <w:numPr>
                <w:ilvl w:val="1"/>
                <w:numId w:val="9"/>
              </w:numPr>
              <w:autoSpaceDE w:val="0"/>
              <w:autoSpaceDN w:val="0"/>
              <w:adjustRightInd w:val="0"/>
              <w:ind w:left="735"/>
              <w:rPr>
                <w:rFonts w:asciiTheme="majorHAnsi" w:hAnsiTheme="majorHAnsi" w:cstheme="majorHAnsi"/>
                <w:sz w:val="23"/>
                <w:szCs w:val="23"/>
              </w:rPr>
            </w:pPr>
            <w:r w:rsidRPr="003920D2">
              <w:rPr>
                <w:rFonts w:asciiTheme="majorHAnsi" w:hAnsiTheme="majorHAnsi" w:cstheme="majorHAnsi"/>
                <w:sz w:val="23"/>
                <w:szCs w:val="23"/>
              </w:rPr>
              <w:t>This supports parents reentering the community in seeking employment without fear of a large withholding order for child support.</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068EC">
            <w:pPr>
              <w:jc w:val="center"/>
              <w:rPr>
                <w:rFonts w:asciiTheme="majorHAnsi" w:hAnsiTheme="majorHAnsi" w:cstheme="majorHAnsi"/>
                <w:sz w:val="23"/>
                <w:szCs w:val="23"/>
              </w:rPr>
            </w:pPr>
            <w:r w:rsidRPr="003920D2">
              <w:rPr>
                <w:rFonts w:asciiTheme="majorHAnsi" w:hAnsiTheme="majorHAnsi" w:cstheme="majorHAnsi"/>
                <w:sz w:val="23"/>
                <w:szCs w:val="23"/>
              </w:rPr>
              <w:t>DSHS</w:t>
            </w: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 and RCW changes</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7g: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 xml:space="preserve">Provide adequate funding to increase the availability of safe, culturally responsive foster homes and permanent living options for children and youth involved with the child welfare system. </w:t>
            </w:r>
          </w:p>
        </w:tc>
        <w:tc>
          <w:tcPr>
            <w:tcW w:w="8111" w:type="dxa"/>
          </w:tcPr>
          <w:p w:rsidR="005E3E9B" w:rsidRPr="003920D2" w:rsidRDefault="005E3E9B" w:rsidP="00F34B1A">
            <w:pPr>
              <w:pStyle w:val="ListParagraph"/>
              <w:numPr>
                <w:ilvl w:val="0"/>
                <w:numId w:val="33"/>
              </w:numPr>
              <w:ind w:left="360"/>
              <w:rPr>
                <w:rFonts w:asciiTheme="majorHAnsi" w:hAnsiTheme="majorHAnsi" w:cstheme="majorHAnsi"/>
                <w:color w:val="84ACB6" w:themeColor="accent5"/>
                <w:sz w:val="23"/>
                <w:szCs w:val="23"/>
              </w:rPr>
            </w:pPr>
            <w:r w:rsidRPr="003920D2">
              <w:rPr>
                <w:rFonts w:asciiTheme="majorHAnsi" w:hAnsiTheme="majorHAnsi" w:cstheme="majorHAnsi"/>
                <w:sz w:val="23"/>
                <w:szCs w:val="23"/>
              </w:rPr>
              <w:t>Increase safety regulations and oversight of group and family homes that foster numerous children.</w:t>
            </w:r>
          </w:p>
          <w:p w:rsidR="005E3E9B" w:rsidRPr="003920D2" w:rsidRDefault="005E3E9B" w:rsidP="00F34B1A">
            <w:pPr>
              <w:pStyle w:val="ListParagraph"/>
              <w:numPr>
                <w:ilvl w:val="0"/>
                <w:numId w:val="33"/>
              </w:numPr>
              <w:ind w:left="360"/>
              <w:rPr>
                <w:rFonts w:asciiTheme="majorHAnsi" w:hAnsiTheme="majorHAnsi" w:cstheme="majorHAnsi"/>
                <w:color w:val="84ACB6" w:themeColor="accent5"/>
                <w:sz w:val="23"/>
                <w:szCs w:val="23"/>
              </w:rPr>
            </w:pPr>
            <w:r w:rsidRPr="003920D2">
              <w:rPr>
                <w:rFonts w:asciiTheme="majorHAnsi" w:hAnsiTheme="majorHAnsi" w:cstheme="majorHAnsi"/>
                <w:sz w:val="23"/>
                <w:szCs w:val="23"/>
              </w:rPr>
              <w:t>Eliminate the practice of sending children and youth to sleep in hotels and/or relocating them out of state.</w:t>
            </w:r>
          </w:p>
          <w:p w:rsidR="005E3E9B" w:rsidRPr="003920D2" w:rsidRDefault="005E3E9B" w:rsidP="00F34B1A">
            <w:pPr>
              <w:pStyle w:val="ListParagraph"/>
              <w:numPr>
                <w:ilvl w:val="0"/>
                <w:numId w:val="33"/>
              </w:numPr>
              <w:ind w:left="360"/>
              <w:rPr>
                <w:rFonts w:asciiTheme="majorHAnsi" w:hAnsiTheme="majorHAnsi" w:cstheme="majorHAnsi"/>
                <w:sz w:val="23"/>
                <w:szCs w:val="23"/>
              </w:rPr>
            </w:pPr>
            <w:r w:rsidRPr="003920D2">
              <w:rPr>
                <w:rFonts w:asciiTheme="majorHAnsi" w:hAnsiTheme="majorHAnsi" w:cstheme="majorHAnsi"/>
                <w:sz w:val="23"/>
                <w:szCs w:val="23"/>
              </w:rPr>
              <w:t>Provide more permanent supportive housing options for extended youth care and for youth exiting the child welfare system.</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 and RCW changes</w:t>
            </w:r>
          </w:p>
        </w:tc>
      </w:tr>
      <w:tr w:rsidR="005E3E9B" w:rsidRPr="005E3E9B" w:rsidTr="005068EC">
        <w:trPr>
          <w:jc w:val="center"/>
        </w:trPr>
        <w:tc>
          <w:tcPr>
            <w:tcW w:w="14266" w:type="dxa"/>
            <w:gridSpan w:val="4"/>
            <w:shd w:val="clear" w:color="auto" w:fill="D9D9D9" w:themeFill="background1" w:themeFillShade="D9"/>
          </w:tcPr>
          <w:p w:rsidR="005E3E9B" w:rsidRPr="005068EC" w:rsidRDefault="005E3E9B" w:rsidP="005E3E9B">
            <w:pPr>
              <w:pStyle w:val="Heading3"/>
              <w:rPr>
                <w:b w:val="0"/>
                <w:i/>
                <w:sz w:val="24"/>
                <w:szCs w:val="24"/>
                <w:u w:val="none"/>
              </w:rPr>
            </w:pPr>
            <w:r w:rsidRPr="005068EC">
              <w:rPr>
                <w:i/>
                <w:sz w:val="24"/>
                <w:szCs w:val="24"/>
                <w:u w:val="none"/>
              </w:rPr>
              <w:t>UPON RELEASE &amp; RE-ENTRY</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7h: </w:t>
            </w:r>
            <w:r w:rsidRPr="003920D2">
              <w:rPr>
                <w:rFonts w:asciiTheme="majorHAnsi" w:hAnsiTheme="majorHAnsi" w:cstheme="majorHAnsi"/>
                <w:sz w:val="23"/>
                <w:szCs w:val="23"/>
              </w:rPr>
              <w:t xml:space="preserve">Connect children, adults, and families to public assistance and support services </w:t>
            </w:r>
            <w:r w:rsidRPr="003920D2">
              <w:rPr>
                <w:rFonts w:asciiTheme="majorHAnsi" w:hAnsiTheme="majorHAnsi" w:cstheme="majorHAnsi"/>
                <w:i/>
                <w:sz w:val="23"/>
                <w:szCs w:val="23"/>
              </w:rPr>
              <w:t>at least</w:t>
            </w:r>
            <w:r w:rsidRPr="003920D2">
              <w:rPr>
                <w:rFonts w:asciiTheme="majorHAnsi" w:hAnsiTheme="majorHAnsi" w:cstheme="majorHAnsi"/>
                <w:sz w:val="23"/>
                <w:szCs w:val="23"/>
              </w:rPr>
              <w:t xml:space="preserve"> three months before they exit a system.</w:t>
            </w:r>
            <w:r w:rsidRPr="003920D2">
              <w:rPr>
                <w:rFonts w:asciiTheme="majorHAnsi" w:hAnsiTheme="majorHAnsi" w:cstheme="majorHAnsi"/>
                <w:b/>
                <w:sz w:val="23"/>
                <w:szCs w:val="23"/>
              </w:rPr>
              <w:t xml:space="preserve"> </w:t>
            </w:r>
          </w:p>
          <w:p w:rsidR="005E3E9B" w:rsidRPr="003920D2" w:rsidRDefault="005E3E9B" w:rsidP="005E3E9B">
            <w:pPr>
              <w:rPr>
                <w:rFonts w:asciiTheme="majorHAnsi" w:hAnsiTheme="majorHAnsi" w:cstheme="majorHAnsi"/>
                <w:sz w:val="23"/>
                <w:szCs w:val="23"/>
              </w:rPr>
            </w:pPr>
          </w:p>
        </w:tc>
        <w:tc>
          <w:tcPr>
            <w:tcW w:w="8111" w:type="dxa"/>
          </w:tcPr>
          <w:p w:rsidR="005E3E9B" w:rsidRPr="003920D2" w:rsidRDefault="005E3E9B" w:rsidP="00F34B1A">
            <w:pPr>
              <w:pStyle w:val="ListParagraph"/>
              <w:numPr>
                <w:ilvl w:val="0"/>
                <w:numId w:val="34"/>
              </w:numPr>
              <w:ind w:left="360"/>
              <w:rPr>
                <w:rFonts w:asciiTheme="majorHAnsi" w:hAnsiTheme="majorHAnsi" w:cstheme="majorHAnsi"/>
                <w:sz w:val="23"/>
                <w:szCs w:val="23"/>
              </w:rPr>
            </w:pPr>
            <w:r w:rsidRPr="003920D2">
              <w:rPr>
                <w:rFonts w:asciiTheme="majorHAnsi" w:hAnsiTheme="majorHAnsi" w:cstheme="majorHAnsi"/>
                <w:sz w:val="23"/>
                <w:szCs w:val="23"/>
              </w:rPr>
              <w:t>Allow children, youth, and adults to apply and receive public assistance before exiting a system to help them quickly stabilize upon re-entry.</w:t>
            </w:r>
          </w:p>
          <w:p w:rsidR="005E3E9B" w:rsidRPr="003920D2" w:rsidRDefault="005E3E9B" w:rsidP="00F34B1A">
            <w:pPr>
              <w:pStyle w:val="ListParagraph"/>
              <w:numPr>
                <w:ilvl w:val="0"/>
                <w:numId w:val="34"/>
              </w:numPr>
              <w:ind w:left="360"/>
              <w:rPr>
                <w:rFonts w:asciiTheme="majorHAnsi" w:hAnsiTheme="majorHAnsi" w:cstheme="majorHAnsi"/>
                <w:sz w:val="23"/>
                <w:szCs w:val="23"/>
              </w:rPr>
            </w:pPr>
            <w:r w:rsidRPr="003920D2">
              <w:rPr>
                <w:rFonts w:asciiTheme="majorHAnsi" w:hAnsiTheme="majorHAnsi" w:cstheme="majorHAnsi"/>
                <w:sz w:val="23"/>
                <w:szCs w:val="23"/>
              </w:rPr>
              <w:t>Prepare individuals for exit or re-entry through the provision of wrap-around navigation services, connection to employee mentors with lived experiences, career exploration, and advice on useful community organizations regarding access to housing, healthcare, education, and job opportunities before release.</w:t>
            </w:r>
          </w:p>
          <w:p w:rsidR="005E3E9B" w:rsidRPr="003920D2" w:rsidRDefault="005E3E9B" w:rsidP="00F34B1A">
            <w:pPr>
              <w:pStyle w:val="ListParagraph"/>
              <w:numPr>
                <w:ilvl w:val="0"/>
                <w:numId w:val="34"/>
              </w:numPr>
              <w:ind w:left="360"/>
              <w:rPr>
                <w:rFonts w:asciiTheme="majorHAnsi" w:hAnsiTheme="majorHAnsi" w:cstheme="majorHAnsi"/>
                <w:sz w:val="23"/>
                <w:szCs w:val="23"/>
              </w:rPr>
            </w:pPr>
            <w:r w:rsidRPr="003920D2">
              <w:rPr>
                <w:rFonts w:asciiTheme="majorHAnsi" w:hAnsiTheme="majorHAnsi" w:cstheme="majorHAnsi"/>
                <w:sz w:val="23"/>
                <w:szCs w:val="23"/>
              </w:rPr>
              <w:t xml:space="preserve">Ensure compliance with the Fair Chance Housing ordinance and urge public and private housing providers to limit the use of criminal history when screening tenants so that non-violent arrests do not exclude individuals from city- and county-controlled housing placement lists. </w:t>
            </w:r>
          </w:p>
          <w:p w:rsidR="005E3E9B" w:rsidRPr="003920D2" w:rsidRDefault="005E3E9B" w:rsidP="005E3E9B">
            <w:pPr>
              <w:pStyle w:val="ListParagraph"/>
              <w:ind w:left="360"/>
              <w:rPr>
                <w:rFonts w:asciiTheme="majorHAnsi" w:hAnsiTheme="majorHAnsi" w:cstheme="majorHAnsi"/>
                <w:sz w:val="23"/>
                <w:szCs w:val="23"/>
              </w:rPr>
            </w:pPr>
          </w:p>
          <w:p w:rsidR="005E3E9B" w:rsidRPr="003920D2" w:rsidRDefault="005E3E9B" w:rsidP="00F34B1A">
            <w:pPr>
              <w:pStyle w:val="ListParagraph"/>
              <w:numPr>
                <w:ilvl w:val="0"/>
                <w:numId w:val="34"/>
              </w:numPr>
              <w:autoSpaceDE w:val="0"/>
              <w:autoSpaceDN w:val="0"/>
              <w:adjustRightInd w:val="0"/>
              <w:ind w:left="360"/>
              <w:rPr>
                <w:rFonts w:asciiTheme="majorHAnsi" w:hAnsiTheme="majorHAnsi" w:cstheme="majorHAnsi"/>
                <w:sz w:val="23"/>
                <w:szCs w:val="23"/>
              </w:rPr>
            </w:pPr>
            <w:r w:rsidRPr="003920D2">
              <w:rPr>
                <w:rFonts w:asciiTheme="majorHAnsi" w:hAnsiTheme="majorHAnsi" w:cstheme="majorHAnsi"/>
                <w:sz w:val="23"/>
                <w:szCs w:val="23"/>
              </w:rPr>
              <w:t xml:space="preserve">Expand the DSHS’s Community Services Division and Department of Corrections partnership in order to connect reentering individuals with food, cash, or medical assistance upon release. </w:t>
            </w:r>
          </w:p>
          <w:p w:rsidR="005E3E9B" w:rsidRPr="003920D2" w:rsidRDefault="005E3E9B" w:rsidP="005E3E9B">
            <w:pPr>
              <w:pStyle w:val="ListParagraph"/>
              <w:rPr>
                <w:rFonts w:asciiTheme="majorHAnsi" w:hAnsiTheme="majorHAnsi" w:cstheme="majorHAnsi"/>
                <w:sz w:val="23"/>
                <w:szCs w:val="23"/>
              </w:rPr>
            </w:pPr>
          </w:p>
          <w:p w:rsidR="005E3E9B" w:rsidRPr="003920D2" w:rsidRDefault="005E3E9B" w:rsidP="00F34B1A">
            <w:pPr>
              <w:pStyle w:val="ListParagraph"/>
              <w:numPr>
                <w:ilvl w:val="1"/>
                <w:numId w:val="34"/>
              </w:numPr>
              <w:autoSpaceDE w:val="0"/>
              <w:autoSpaceDN w:val="0"/>
              <w:adjustRightInd w:val="0"/>
              <w:ind w:left="735"/>
              <w:rPr>
                <w:rFonts w:asciiTheme="majorHAnsi" w:hAnsiTheme="majorHAnsi" w:cstheme="majorHAnsi"/>
                <w:sz w:val="23"/>
                <w:szCs w:val="23"/>
              </w:rPr>
            </w:pPr>
            <w:r w:rsidRPr="003920D2">
              <w:rPr>
                <w:rFonts w:asciiTheme="majorHAnsi" w:hAnsiTheme="majorHAnsi" w:cstheme="majorHAnsi"/>
                <w:sz w:val="23"/>
                <w:szCs w:val="23"/>
              </w:rPr>
              <w:t xml:space="preserve">A process to determine financial eligibility for those transitioning out of Stafford Creek Correctional Facility within 30 days of the planned or earned release date has been piloted, with plans to replicate in 11 other Washington state correctional facilities. </w:t>
            </w:r>
          </w:p>
          <w:p w:rsidR="005E3E9B" w:rsidRPr="003920D2" w:rsidRDefault="005E3E9B" w:rsidP="00F34B1A">
            <w:pPr>
              <w:pStyle w:val="ListParagraph"/>
              <w:numPr>
                <w:ilvl w:val="1"/>
                <w:numId w:val="34"/>
              </w:numPr>
              <w:autoSpaceDE w:val="0"/>
              <w:autoSpaceDN w:val="0"/>
              <w:adjustRightInd w:val="0"/>
              <w:ind w:left="735"/>
              <w:rPr>
                <w:rFonts w:asciiTheme="majorHAnsi" w:hAnsiTheme="majorHAnsi" w:cstheme="majorHAnsi"/>
                <w:sz w:val="23"/>
                <w:szCs w:val="23"/>
              </w:rPr>
            </w:pPr>
            <w:r w:rsidRPr="003920D2">
              <w:rPr>
                <w:rFonts w:asciiTheme="majorHAnsi" w:hAnsiTheme="majorHAnsi" w:cstheme="majorHAnsi"/>
                <w:sz w:val="23"/>
                <w:szCs w:val="23"/>
              </w:rPr>
              <w:t xml:space="preserve">This service helps support reentry by meeting the basic needs of individuals upon release. </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p>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DSHS</w:t>
            </w:r>
          </w:p>
        </w:tc>
        <w:tc>
          <w:tcPr>
            <w:tcW w:w="1871" w:type="dxa"/>
          </w:tcPr>
          <w:p w:rsidR="005E3E9B" w:rsidRPr="003920D2" w:rsidRDefault="005E3E9B" w:rsidP="005E3E9B">
            <w:pPr>
              <w:rPr>
                <w:rFonts w:asciiTheme="majorHAnsi" w:hAnsiTheme="majorHAnsi" w:cstheme="majorHAnsi"/>
                <w:sz w:val="23"/>
                <w:szCs w:val="23"/>
              </w:rPr>
            </w:pP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7i: </w:t>
            </w:r>
          </w:p>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sz w:val="23"/>
                <w:szCs w:val="23"/>
              </w:rPr>
              <w:t>Eliminate education and employment barriers, and invest in stronger, better-coordinated exit and re-entry policies, services, and programs.</w:t>
            </w:r>
            <w:r w:rsidRPr="003920D2">
              <w:rPr>
                <w:rFonts w:asciiTheme="majorHAnsi" w:hAnsiTheme="majorHAnsi" w:cstheme="majorHAnsi"/>
                <w:b/>
                <w:sz w:val="23"/>
                <w:szCs w:val="23"/>
              </w:rPr>
              <w:t xml:space="preserve"> </w:t>
            </w:r>
          </w:p>
        </w:tc>
        <w:tc>
          <w:tcPr>
            <w:tcW w:w="8111" w:type="dxa"/>
          </w:tcPr>
          <w:p w:rsidR="005E3E9B" w:rsidRPr="003920D2" w:rsidRDefault="005E3E9B" w:rsidP="00F34B1A">
            <w:pPr>
              <w:pStyle w:val="ListParagraph"/>
              <w:numPr>
                <w:ilvl w:val="0"/>
                <w:numId w:val="35"/>
              </w:numPr>
              <w:ind w:left="360"/>
              <w:rPr>
                <w:rFonts w:asciiTheme="majorHAnsi" w:hAnsiTheme="majorHAnsi" w:cstheme="majorHAnsi"/>
                <w:sz w:val="23"/>
                <w:szCs w:val="23"/>
              </w:rPr>
            </w:pPr>
            <w:r w:rsidRPr="003920D2">
              <w:rPr>
                <w:rFonts w:asciiTheme="majorHAnsi" w:hAnsiTheme="majorHAnsi" w:cstheme="majorHAnsi"/>
                <w:sz w:val="23"/>
                <w:szCs w:val="23"/>
              </w:rPr>
              <w:t>Evaluate the efficacy of the recently created Certificate of Restoration Program (CROP) for former offenders and strengthen if needed.</w:t>
            </w:r>
          </w:p>
          <w:p w:rsidR="005E3E9B" w:rsidRPr="003920D2" w:rsidRDefault="005E3E9B" w:rsidP="00F34B1A">
            <w:pPr>
              <w:pStyle w:val="ListParagraph"/>
              <w:numPr>
                <w:ilvl w:val="0"/>
                <w:numId w:val="35"/>
              </w:numPr>
              <w:ind w:left="360"/>
              <w:rPr>
                <w:rFonts w:asciiTheme="majorHAnsi" w:hAnsiTheme="majorHAnsi" w:cstheme="majorHAnsi"/>
                <w:sz w:val="23"/>
                <w:szCs w:val="23"/>
              </w:rPr>
            </w:pPr>
            <w:r w:rsidRPr="003920D2">
              <w:rPr>
                <w:rFonts w:asciiTheme="majorHAnsi" w:hAnsiTheme="majorHAnsi" w:cstheme="majorHAnsi"/>
                <w:sz w:val="23"/>
                <w:szCs w:val="23"/>
              </w:rPr>
              <w:t>Increase incentives for employers to hire and support formerly incarcerated people of color as leaders, caseworkers, and managerial staff to help people exiting the criminal justice system.</w:t>
            </w:r>
          </w:p>
          <w:p w:rsidR="005E3E9B" w:rsidRPr="003920D2" w:rsidRDefault="005E3E9B" w:rsidP="00F34B1A">
            <w:pPr>
              <w:pStyle w:val="ListParagraph"/>
              <w:numPr>
                <w:ilvl w:val="0"/>
                <w:numId w:val="35"/>
              </w:numPr>
              <w:ind w:left="360"/>
              <w:rPr>
                <w:rFonts w:asciiTheme="majorHAnsi" w:hAnsiTheme="majorHAnsi" w:cstheme="majorHAnsi"/>
                <w:sz w:val="23"/>
                <w:szCs w:val="23"/>
              </w:rPr>
            </w:pPr>
            <w:r w:rsidRPr="003920D2">
              <w:rPr>
                <w:rFonts w:asciiTheme="majorHAnsi" w:hAnsiTheme="majorHAnsi" w:cstheme="majorHAnsi"/>
                <w:sz w:val="23"/>
                <w:szCs w:val="23"/>
              </w:rPr>
              <w:t xml:space="preserve">Strengthen K-12 school re-engagement for youth exiting the juvenile justice system. </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7j: </w:t>
            </w:r>
          </w:p>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sz w:val="23"/>
                <w:szCs w:val="23"/>
              </w:rPr>
              <w:t xml:space="preserve">Expand and strengthen post-release family and peer support services. </w:t>
            </w:r>
          </w:p>
        </w:tc>
        <w:tc>
          <w:tcPr>
            <w:tcW w:w="8111" w:type="dxa"/>
          </w:tcPr>
          <w:p w:rsidR="005E3E9B" w:rsidRPr="003920D2" w:rsidRDefault="005E3E9B" w:rsidP="00F34B1A">
            <w:pPr>
              <w:pStyle w:val="CommentText"/>
              <w:numPr>
                <w:ilvl w:val="0"/>
                <w:numId w:val="36"/>
              </w:numPr>
              <w:ind w:left="360"/>
              <w:rPr>
                <w:rFonts w:asciiTheme="majorHAnsi" w:hAnsiTheme="majorHAnsi" w:cstheme="majorHAnsi"/>
                <w:b/>
                <w:color w:val="84ACB6" w:themeColor="accent5"/>
                <w:sz w:val="23"/>
                <w:szCs w:val="23"/>
              </w:rPr>
            </w:pPr>
            <w:r w:rsidRPr="003920D2">
              <w:rPr>
                <w:rFonts w:asciiTheme="majorHAnsi" w:hAnsiTheme="majorHAnsi" w:cstheme="majorHAnsi"/>
                <w:sz w:val="23"/>
                <w:szCs w:val="23"/>
              </w:rPr>
              <w:t>Fund aftercare support and case managers for all youth released from residential commitment.</w:t>
            </w:r>
          </w:p>
          <w:p w:rsidR="005E3E9B" w:rsidRPr="003920D2" w:rsidRDefault="005E3E9B" w:rsidP="00F34B1A">
            <w:pPr>
              <w:pStyle w:val="ListParagraph"/>
              <w:numPr>
                <w:ilvl w:val="0"/>
                <w:numId w:val="36"/>
              </w:numPr>
              <w:ind w:left="360"/>
              <w:rPr>
                <w:rFonts w:asciiTheme="majorHAnsi" w:hAnsiTheme="majorHAnsi" w:cstheme="majorHAnsi"/>
                <w:sz w:val="23"/>
                <w:szCs w:val="23"/>
              </w:rPr>
            </w:pPr>
            <w:r w:rsidRPr="003920D2">
              <w:rPr>
                <w:rFonts w:asciiTheme="majorHAnsi" w:hAnsiTheme="majorHAnsi" w:cstheme="majorHAnsi"/>
                <w:sz w:val="23"/>
                <w:szCs w:val="23"/>
              </w:rPr>
              <w:t>Expand the number of programs that support peer-to-peer training and mentoring opportunities for children, youth, and adults exiting systems.</w:t>
            </w:r>
          </w:p>
          <w:p w:rsidR="005E3E9B" w:rsidRPr="003920D2" w:rsidRDefault="005E3E9B" w:rsidP="00F34B1A">
            <w:pPr>
              <w:pStyle w:val="ListParagraph"/>
              <w:numPr>
                <w:ilvl w:val="0"/>
                <w:numId w:val="36"/>
              </w:numPr>
              <w:ind w:left="360"/>
              <w:rPr>
                <w:rFonts w:asciiTheme="majorHAnsi" w:hAnsiTheme="majorHAnsi" w:cstheme="majorHAnsi"/>
                <w:sz w:val="23"/>
                <w:szCs w:val="23"/>
              </w:rPr>
            </w:pPr>
            <w:r w:rsidRPr="003920D2">
              <w:rPr>
                <w:rFonts w:asciiTheme="majorHAnsi" w:hAnsiTheme="majorHAnsi" w:cstheme="majorHAnsi"/>
                <w:sz w:val="23"/>
                <w:szCs w:val="23"/>
              </w:rPr>
              <w:t xml:space="preserve">Provide public assistance and support services after exit or re-entry until individuals and families self-determine they have social and economic safety, stability, and security. </w:t>
            </w:r>
          </w:p>
        </w:tc>
        <w:tc>
          <w:tcPr>
            <w:tcW w:w="1420" w:type="dxa"/>
          </w:tcPr>
          <w:p w:rsidR="005E3E9B" w:rsidRPr="003920D2" w:rsidRDefault="005E3E9B" w:rsidP="005E3E9B">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Funding</w:t>
            </w:r>
          </w:p>
        </w:tc>
      </w:tr>
      <w:tr w:rsidR="005E3E9B" w:rsidRPr="005E3E9B" w:rsidTr="005068EC">
        <w:trPr>
          <w:jc w:val="center"/>
        </w:trPr>
        <w:tc>
          <w:tcPr>
            <w:tcW w:w="14266" w:type="dxa"/>
            <w:gridSpan w:val="4"/>
            <w:shd w:val="clear" w:color="auto" w:fill="A6A6A6" w:themeFill="background1" w:themeFillShade="A6"/>
          </w:tcPr>
          <w:p w:rsidR="005E3E9B" w:rsidRPr="005068EC" w:rsidRDefault="005E3E9B" w:rsidP="005068EC">
            <w:pPr>
              <w:rPr>
                <w:rFonts w:asciiTheme="majorHAnsi" w:hAnsiTheme="majorHAnsi" w:cstheme="majorHAnsi"/>
                <w:b/>
                <w:smallCaps/>
                <w:sz w:val="28"/>
                <w:szCs w:val="28"/>
              </w:rPr>
            </w:pPr>
            <w:r w:rsidRPr="005068EC">
              <w:rPr>
                <w:rFonts w:asciiTheme="majorHAnsi" w:hAnsiTheme="majorHAnsi" w:cstheme="majorHAnsi"/>
                <w:b/>
                <w:smallCaps/>
                <w:sz w:val="28"/>
                <w:szCs w:val="28"/>
              </w:rPr>
              <w:t>STRATEGY 8: Ensure a just transition to the future of work</w:t>
            </w:r>
          </w:p>
        </w:tc>
      </w:tr>
      <w:tr w:rsidR="005E3E9B" w:rsidRPr="005E3E9B" w:rsidTr="005068EC">
        <w:trPr>
          <w:jc w:val="center"/>
        </w:trPr>
        <w:tc>
          <w:tcPr>
            <w:tcW w:w="2864" w:type="dxa"/>
          </w:tcPr>
          <w:p w:rsidR="005E3E9B" w:rsidRPr="003920D2" w:rsidRDefault="005E3E9B" w:rsidP="005E3E9B">
            <w:pPr>
              <w:rPr>
                <w:rFonts w:asciiTheme="majorHAnsi" w:hAnsiTheme="majorHAnsi" w:cstheme="majorHAnsi"/>
                <w:b/>
                <w:sz w:val="23"/>
                <w:szCs w:val="23"/>
              </w:rPr>
            </w:pPr>
            <w:r w:rsidRPr="003920D2">
              <w:rPr>
                <w:rFonts w:asciiTheme="majorHAnsi" w:hAnsiTheme="majorHAnsi" w:cstheme="majorHAnsi"/>
                <w:b/>
                <w:sz w:val="23"/>
                <w:szCs w:val="23"/>
              </w:rPr>
              <w:t xml:space="preserve">RECOMMENDATION 8a: </w:t>
            </w: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Adopt the recommendations detailed in the FOW Taskforce report,</w:t>
            </w:r>
            <w:r w:rsidRPr="003920D2">
              <w:rPr>
                <w:rStyle w:val="FootnoteReference"/>
                <w:rFonts w:asciiTheme="majorHAnsi" w:hAnsiTheme="majorHAnsi" w:cstheme="majorHAnsi"/>
                <w:sz w:val="23"/>
                <w:szCs w:val="23"/>
              </w:rPr>
              <w:footnoteReference w:id="62"/>
            </w:r>
            <w:r w:rsidRPr="003920D2">
              <w:rPr>
                <w:rFonts w:asciiTheme="majorHAnsi" w:hAnsiTheme="majorHAnsi" w:cstheme="majorHAnsi"/>
                <w:sz w:val="23"/>
                <w:szCs w:val="23"/>
              </w:rPr>
              <w:t xml:space="preserve"> and bolster it with more specific, intentional strategies to achieve equity for workers of color, women, immigrants and refugees, and rural Washingtonians.  </w:t>
            </w:r>
          </w:p>
        </w:tc>
        <w:tc>
          <w:tcPr>
            <w:tcW w:w="8111" w:type="dxa"/>
          </w:tcPr>
          <w:p w:rsidR="005E3E9B" w:rsidRPr="003920D2" w:rsidRDefault="005E3E9B" w:rsidP="00F34B1A">
            <w:pPr>
              <w:pStyle w:val="ListParagraph"/>
              <w:numPr>
                <w:ilvl w:val="0"/>
                <w:numId w:val="50"/>
              </w:numPr>
              <w:rPr>
                <w:rFonts w:asciiTheme="majorHAnsi" w:hAnsiTheme="majorHAnsi" w:cstheme="majorHAnsi"/>
                <w:sz w:val="23"/>
                <w:szCs w:val="23"/>
              </w:rPr>
            </w:pPr>
            <w:r w:rsidRPr="003920D2">
              <w:rPr>
                <w:rFonts w:asciiTheme="majorHAnsi" w:hAnsiTheme="majorHAnsi" w:cstheme="majorHAnsi"/>
                <w:sz w:val="23"/>
                <w:szCs w:val="23"/>
              </w:rPr>
              <w:t xml:space="preserve">Accelerate accreditation for immigrants and refugees with advanced training and degree, increasing the economic security of their families and provide Washington with the talent needed to fill shortages in high-demand occupations, such as medicine, education, science, and engineering. </w:t>
            </w:r>
          </w:p>
          <w:p w:rsidR="005E3E9B" w:rsidRPr="003920D2" w:rsidRDefault="005E3E9B" w:rsidP="00F34B1A">
            <w:pPr>
              <w:pStyle w:val="ListParagraph"/>
              <w:numPr>
                <w:ilvl w:val="0"/>
                <w:numId w:val="24"/>
              </w:numPr>
              <w:ind w:left="360"/>
              <w:rPr>
                <w:rFonts w:asciiTheme="majorHAnsi" w:hAnsiTheme="majorHAnsi" w:cstheme="majorHAnsi"/>
                <w:sz w:val="23"/>
                <w:szCs w:val="23"/>
              </w:rPr>
            </w:pPr>
            <w:r w:rsidRPr="003920D2">
              <w:rPr>
                <w:rFonts w:asciiTheme="majorHAnsi" w:hAnsiTheme="majorHAnsi" w:cstheme="majorHAnsi"/>
                <w:sz w:val="23"/>
                <w:szCs w:val="23"/>
              </w:rPr>
              <w:t xml:space="preserve">Promote Integrated Basic Education Skills and Training (IBEST) and Vocational English as a Second Language (VESL) programs in the community and with employers. </w:t>
            </w:r>
          </w:p>
          <w:p w:rsidR="005E3E9B" w:rsidRPr="003920D2" w:rsidRDefault="005E3E9B" w:rsidP="005E3E9B">
            <w:pPr>
              <w:rPr>
                <w:rFonts w:asciiTheme="majorHAnsi" w:hAnsiTheme="majorHAnsi" w:cstheme="majorHAnsi"/>
                <w:sz w:val="23"/>
                <w:szCs w:val="23"/>
              </w:rPr>
            </w:pPr>
          </w:p>
          <w:p w:rsidR="005E3E9B" w:rsidRPr="003920D2" w:rsidRDefault="005E3E9B" w:rsidP="005E3E9B">
            <w:pPr>
              <w:rPr>
                <w:rFonts w:asciiTheme="majorHAnsi" w:hAnsiTheme="majorHAnsi" w:cstheme="majorHAnsi"/>
                <w:sz w:val="23"/>
                <w:szCs w:val="23"/>
              </w:rPr>
            </w:pPr>
            <w:r w:rsidRPr="003920D2">
              <w:rPr>
                <w:rFonts w:asciiTheme="majorHAnsi" w:hAnsiTheme="majorHAnsi" w:cstheme="majorHAnsi"/>
                <w:sz w:val="23"/>
                <w:szCs w:val="23"/>
              </w:rPr>
              <w:t>Specific to medical graduates, the state can:</w:t>
            </w:r>
          </w:p>
          <w:p w:rsidR="005E3E9B" w:rsidRPr="003920D2" w:rsidRDefault="005E3E9B" w:rsidP="00F34B1A">
            <w:pPr>
              <w:pStyle w:val="ListParagraph"/>
              <w:numPr>
                <w:ilvl w:val="0"/>
                <w:numId w:val="51"/>
              </w:numPr>
              <w:ind w:left="375"/>
              <w:rPr>
                <w:rFonts w:asciiTheme="majorHAnsi" w:hAnsiTheme="majorHAnsi" w:cstheme="majorHAnsi"/>
                <w:sz w:val="23"/>
                <w:szCs w:val="23"/>
              </w:rPr>
            </w:pPr>
            <w:r w:rsidRPr="003920D2">
              <w:rPr>
                <w:rFonts w:asciiTheme="majorHAnsi" w:hAnsiTheme="majorHAnsi" w:cstheme="majorHAnsi"/>
                <w:sz w:val="23"/>
                <w:szCs w:val="23"/>
              </w:rPr>
              <w:t xml:space="preserve">Create a Limited License for International Medical Graduates (LLIMG) who have passed all the United States Medical License Examinations to practice under the supervision of a Board Certified Physician; </w:t>
            </w:r>
          </w:p>
          <w:p w:rsidR="005E3E9B" w:rsidRPr="003920D2" w:rsidRDefault="005E3E9B" w:rsidP="00F34B1A">
            <w:pPr>
              <w:pStyle w:val="ListParagraph"/>
              <w:numPr>
                <w:ilvl w:val="0"/>
                <w:numId w:val="51"/>
              </w:numPr>
              <w:ind w:left="375"/>
              <w:rPr>
                <w:rFonts w:asciiTheme="majorHAnsi" w:hAnsiTheme="majorHAnsi" w:cstheme="majorHAnsi"/>
                <w:sz w:val="23"/>
                <w:szCs w:val="23"/>
              </w:rPr>
            </w:pPr>
            <w:r w:rsidRPr="003920D2">
              <w:rPr>
                <w:rFonts w:asciiTheme="majorHAnsi" w:hAnsiTheme="majorHAnsi" w:cstheme="majorHAnsi"/>
                <w:sz w:val="23"/>
                <w:szCs w:val="23"/>
              </w:rPr>
              <w:t>Ensure Managed Care Organizations that serve Medicaid clients provide credentialing and reimburse international medical graduates who hold a Limited License to practice medicine (LLIMG)</w:t>
            </w:r>
            <w:r w:rsidRPr="003920D2">
              <w:rPr>
                <w:rFonts w:asciiTheme="majorHAnsi" w:hAnsiTheme="majorHAnsi" w:cstheme="majorHAnsi"/>
                <w:b/>
                <w:sz w:val="23"/>
                <w:szCs w:val="23"/>
              </w:rPr>
              <w:t>.</w:t>
            </w:r>
          </w:p>
          <w:p w:rsidR="005E3E9B" w:rsidRPr="003920D2" w:rsidRDefault="005E3E9B" w:rsidP="00F34B1A">
            <w:pPr>
              <w:pStyle w:val="ListParagraph"/>
              <w:numPr>
                <w:ilvl w:val="0"/>
                <w:numId w:val="51"/>
              </w:numPr>
              <w:ind w:left="375"/>
              <w:rPr>
                <w:rFonts w:asciiTheme="majorHAnsi" w:hAnsiTheme="majorHAnsi" w:cstheme="majorHAnsi"/>
                <w:sz w:val="23"/>
                <w:szCs w:val="23"/>
              </w:rPr>
            </w:pPr>
            <w:r w:rsidRPr="003920D2">
              <w:rPr>
                <w:rFonts w:asciiTheme="majorHAnsi" w:hAnsiTheme="majorHAnsi" w:cstheme="majorHAnsi"/>
                <w:sz w:val="23"/>
                <w:szCs w:val="23"/>
              </w:rPr>
              <w:t>Dedicate 10% of Washington funded ACCGME accredited residency positions to immigrant and refugee doctors living in Washington.</w:t>
            </w:r>
          </w:p>
          <w:p w:rsidR="005E3E9B" w:rsidRPr="003920D2" w:rsidRDefault="005E3E9B" w:rsidP="00F34B1A">
            <w:pPr>
              <w:pStyle w:val="ListParagraph"/>
              <w:numPr>
                <w:ilvl w:val="0"/>
                <w:numId w:val="51"/>
              </w:numPr>
              <w:ind w:left="375"/>
              <w:rPr>
                <w:rFonts w:asciiTheme="majorHAnsi" w:hAnsiTheme="majorHAnsi" w:cstheme="majorHAnsi"/>
                <w:sz w:val="23"/>
                <w:szCs w:val="23"/>
              </w:rPr>
            </w:pPr>
            <w:r w:rsidRPr="003920D2">
              <w:rPr>
                <w:rFonts w:asciiTheme="majorHAnsi" w:hAnsiTheme="majorHAnsi" w:cstheme="majorHAnsi"/>
                <w:sz w:val="23"/>
                <w:szCs w:val="23"/>
              </w:rPr>
              <w:t>Create a committee that oversees state funded residency positions and assures that residency programs are actively integrating immigrant and refugee doctors into our health care system.</w:t>
            </w:r>
          </w:p>
        </w:tc>
        <w:tc>
          <w:tcPr>
            <w:tcW w:w="1420" w:type="dxa"/>
          </w:tcPr>
          <w:p w:rsidR="005E3E9B" w:rsidRPr="003920D2" w:rsidRDefault="005E3E9B" w:rsidP="005068EC">
            <w:pPr>
              <w:jc w:val="center"/>
              <w:rPr>
                <w:rFonts w:asciiTheme="majorHAnsi" w:hAnsiTheme="majorHAnsi" w:cstheme="majorHAnsi"/>
                <w:sz w:val="23"/>
                <w:szCs w:val="23"/>
              </w:rPr>
            </w:pPr>
            <w:r w:rsidRPr="003920D2">
              <w:rPr>
                <w:rFonts w:asciiTheme="majorHAnsi" w:hAnsiTheme="majorHAnsi" w:cstheme="majorHAnsi"/>
                <w:sz w:val="23"/>
                <w:szCs w:val="23"/>
              </w:rPr>
              <w:t>Task Force Advisory Committee</w:t>
            </w:r>
          </w:p>
          <w:p w:rsidR="005E3E9B" w:rsidRPr="003920D2" w:rsidRDefault="005E3E9B" w:rsidP="005E3E9B">
            <w:pPr>
              <w:rPr>
                <w:rFonts w:asciiTheme="majorHAnsi" w:hAnsiTheme="majorHAnsi" w:cstheme="majorHAnsi"/>
                <w:b/>
                <w:sz w:val="23"/>
                <w:szCs w:val="23"/>
              </w:rPr>
            </w:pPr>
          </w:p>
          <w:p w:rsidR="005E3E9B" w:rsidRPr="003920D2" w:rsidRDefault="005E3E9B" w:rsidP="005E3E9B">
            <w:pPr>
              <w:jc w:val="center"/>
              <w:rPr>
                <w:rFonts w:asciiTheme="majorHAnsi" w:hAnsiTheme="majorHAnsi" w:cstheme="majorHAnsi"/>
                <w:sz w:val="23"/>
                <w:szCs w:val="23"/>
              </w:rPr>
            </w:pPr>
          </w:p>
        </w:tc>
        <w:tc>
          <w:tcPr>
            <w:tcW w:w="1871" w:type="dxa"/>
          </w:tcPr>
          <w:p w:rsidR="005E3E9B" w:rsidRPr="003920D2" w:rsidRDefault="005E3E9B" w:rsidP="005E3E9B">
            <w:pPr>
              <w:rPr>
                <w:rFonts w:asciiTheme="majorHAnsi" w:hAnsiTheme="majorHAnsi" w:cstheme="majorHAnsi"/>
                <w:sz w:val="23"/>
                <w:szCs w:val="23"/>
              </w:rPr>
            </w:pPr>
          </w:p>
        </w:tc>
      </w:tr>
    </w:tbl>
    <w:p w:rsidR="005E3E9B" w:rsidRDefault="005E3E9B" w:rsidP="005E3E9B"/>
    <w:p w:rsidR="005068EC" w:rsidRDefault="005068EC" w:rsidP="00A41BF1">
      <w:pPr>
        <w:jc w:val="both"/>
        <w:rPr>
          <w:rFonts w:asciiTheme="majorHAnsi" w:hAnsiTheme="majorHAnsi" w:cstheme="majorHAnsi"/>
          <w:i/>
        </w:rPr>
        <w:sectPr w:rsidR="005068EC" w:rsidSect="005E3E9B">
          <w:pgSz w:w="15840" w:h="12240" w:orient="landscape"/>
          <w:pgMar w:top="1440" w:right="1440" w:bottom="1440" w:left="1440" w:header="720" w:footer="720" w:gutter="0"/>
          <w:cols w:space="720"/>
          <w:docGrid w:linePitch="360"/>
        </w:sectPr>
      </w:pPr>
    </w:p>
    <w:p w:rsidR="00F34B1A" w:rsidRDefault="00F34B1A" w:rsidP="00F34B1A">
      <w:pPr>
        <w:pStyle w:val="Heading1"/>
      </w:pPr>
      <w:bookmarkStart w:id="27" w:name="_Toc32911978"/>
      <w:r>
        <w:t>APPENDIX F</w:t>
      </w:r>
      <w:bookmarkEnd w:id="27"/>
    </w:p>
    <w:p w:rsidR="00F34B1A" w:rsidRDefault="00F34B1A" w:rsidP="00F34B1A">
      <w:pPr>
        <w:spacing w:line="247" w:lineRule="auto"/>
      </w:pPr>
    </w:p>
    <w:p w:rsidR="00F34B1A" w:rsidRPr="001C3C6E" w:rsidRDefault="00F34B1A" w:rsidP="00F34B1A">
      <w:pPr>
        <w:spacing w:line="247" w:lineRule="auto"/>
        <w:rPr>
          <w:rFonts w:ascii="Bahnschrift SemiBold" w:hAnsi="Bahnschrift SemiBold" w:cs="Leelawadee UI Semilight"/>
          <w:b/>
          <w:noProof/>
          <w:sz w:val="20"/>
          <w:szCs w:val="20"/>
        </w:rPr>
      </w:pPr>
      <w:r w:rsidRPr="005841D6">
        <w:rPr>
          <w:rFonts w:ascii="Bahnschrift SemiBold" w:hAnsi="Bahnschrift SemiBold"/>
        </w:rPr>
        <w:t>Figure 1</w:t>
      </w:r>
      <w:r w:rsidRPr="00F7124C">
        <w:rPr>
          <w:rFonts w:ascii="Bahnschrift SemiBold" w:hAnsi="Bahnschrift SemiBold" w:cs="Leelawadee UI Semilight"/>
          <w:b/>
          <w:noProof/>
          <w:sz w:val="20"/>
          <w:szCs w:val="20"/>
        </w:rPr>
        <w:t>:</w:t>
      </w:r>
      <w:r w:rsidRPr="001C3C6E">
        <w:rPr>
          <w:rFonts w:ascii="Bahnschrift SemiBold" w:hAnsi="Bahnschrift SemiBold" w:cs="Leelawadee UI Semilight"/>
          <w:b/>
          <w:noProof/>
          <w:sz w:val="20"/>
          <w:szCs w:val="20"/>
        </w:rPr>
        <w:t xml:space="preserve"> Poverty for Major Demographic Groups by Degree of Severity, Washington State 2013-2017 </w:t>
      </w:r>
    </w:p>
    <w:p w:rsidR="00F34B1A" w:rsidRDefault="00F34B1A" w:rsidP="00F34B1A">
      <w:pPr>
        <w:spacing w:line="247" w:lineRule="auto"/>
      </w:pPr>
      <w:r>
        <w:rPr>
          <w:rFonts w:ascii="Leelawadee UI Semilight" w:hAnsi="Leelawadee UI Semilight" w:cs="Leelawadee UI Semilight"/>
          <w:noProof/>
        </w:rPr>
        <w:drawing>
          <wp:inline distT="0" distB="0" distL="0" distR="0" wp14:anchorId="4C1D4EA6" wp14:editId="1B5F243A">
            <wp:extent cx="5900212" cy="7425301"/>
            <wp:effectExtent l="19050" t="19050" r="24765"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WG_final_report_graphics_V5_pov_demo_data.jpg"/>
                    <pic:cNvPicPr/>
                  </pic:nvPicPr>
                  <pic:blipFill rotWithShape="1">
                    <a:blip r:embed="rId65" cstate="print">
                      <a:extLst>
                        <a:ext uri="{28A0092B-C50C-407E-A947-70E740481C1C}">
                          <a14:useLocalDpi xmlns:a14="http://schemas.microsoft.com/office/drawing/2010/main" val="0"/>
                        </a:ext>
                      </a:extLst>
                    </a:blip>
                    <a:srcRect l="11349" r="9139"/>
                    <a:stretch/>
                  </pic:blipFill>
                  <pic:spPr bwMode="auto">
                    <a:xfrm>
                      <a:off x="0" y="0"/>
                      <a:ext cx="5911873" cy="7439976"/>
                    </a:xfrm>
                    <a:prstGeom prst="rect">
                      <a:avLst/>
                    </a:prstGeom>
                    <a:ln w="3175">
                      <a:solidFill>
                        <a:srgbClr val="969696"/>
                      </a:solidFill>
                    </a:ln>
                    <a:extLst>
                      <a:ext uri="{53640926-AAD7-44D8-BBD7-CCE9431645EC}">
                        <a14:shadowObscured xmlns:a14="http://schemas.microsoft.com/office/drawing/2010/main"/>
                      </a:ext>
                    </a:extLst>
                  </pic:spPr>
                </pic:pic>
              </a:graphicData>
            </a:graphic>
          </wp:inline>
        </w:drawing>
      </w:r>
    </w:p>
    <w:p w:rsidR="00F34B1A" w:rsidRDefault="00F34B1A" w:rsidP="00F34B1A"/>
    <w:p w:rsidR="00F34B1A" w:rsidRDefault="00F34B1A" w:rsidP="00F34B1A">
      <w:pPr>
        <w:rPr>
          <w:rFonts w:ascii="Bahnschrift SemiBold" w:hAnsi="Bahnschrift SemiBold" w:cs="Leelawadee UI Semilight"/>
          <w:b/>
          <w:sz w:val="20"/>
          <w:szCs w:val="20"/>
        </w:rPr>
      </w:pPr>
    </w:p>
    <w:p w:rsidR="00F34B1A" w:rsidRDefault="00F34B1A" w:rsidP="00F34B1A">
      <w:r w:rsidRPr="005841D6">
        <w:rPr>
          <w:rFonts w:ascii="Bahnschrift SemiBold" w:hAnsi="Bahnschrift SemiBold"/>
        </w:rPr>
        <w:t>Figure 2:</w:t>
      </w:r>
      <w:r w:rsidRPr="00F7124C">
        <w:rPr>
          <w:rFonts w:ascii="Bahnschrift SemiBold" w:hAnsi="Bahnschrift SemiBold" w:cs="Leelawadee UI Semilight"/>
          <w:b/>
          <w:sz w:val="20"/>
          <w:szCs w:val="20"/>
        </w:rPr>
        <w:t xml:space="preserve"> Investing in reducing poverty improves well-being and return on investment.</w:t>
      </w:r>
      <w:r w:rsidRPr="00DA65E0">
        <w:rPr>
          <w:rFonts w:ascii="Bahnschrift SemiBold" w:hAnsi="Bahnschrift SemiBold" w:cs="Leelawadee UI Semilight"/>
          <w:b/>
          <w:sz w:val="20"/>
          <w:szCs w:val="20"/>
        </w:rPr>
        <w:t xml:space="preserve"> </w:t>
      </w:r>
      <w:r>
        <w:rPr>
          <w:rFonts w:ascii="Leelawadee UI Semilight" w:hAnsi="Leelawadee UI Semilight" w:cs="Leelawadee UI Semilight"/>
          <w:noProof/>
          <w:color w:val="84ACB6" w:themeColor="accent5"/>
        </w:rPr>
        <w:drawing>
          <wp:inline distT="0" distB="0" distL="0" distR="0" wp14:anchorId="2BFD8A75" wp14:editId="38B565A0">
            <wp:extent cx="5943600" cy="2439035"/>
            <wp:effectExtent l="19050" t="19050" r="19050" b="1841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RWG_final_report_graphics_V5-2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2439035"/>
                    </a:xfrm>
                    <a:prstGeom prst="rect">
                      <a:avLst/>
                    </a:prstGeom>
                    <a:ln w="3175">
                      <a:solidFill>
                        <a:srgbClr val="969696"/>
                      </a:solidFill>
                    </a:ln>
                  </pic:spPr>
                </pic:pic>
              </a:graphicData>
            </a:graphic>
          </wp:inline>
        </w:drawing>
      </w:r>
    </w:p>
    <w:p w:rsidR="00F34B1A" w:rsidRDefault="00F34B1A" w:rsidP="00F34B1A"/>
    <w:p w:rsidR="00F34B1A" w:rsidRDefault="00F34B1A" w:rsidP="00F34B1A">
      <w:pPr>
        <w:rPr>
          <w:rFonts w:ascii="Leelawadee UI Semilight" w:hAnsi="Leelawadee UI Semilight" w:cs="Leelawadee UI Semilight"/>
          <w:noProof/>
        </w:rPr>
      </w:pPr>
      <w:r w:rsidRPr="005841D6">
        <w:rPr>
          <w:rFonts w:ascii="Bahnschrift SemiBold" w:hAnsi="Bahnschrift SemiBold"/>
        </w:rPr>
        <w:t>Figure 3:</w:t>
      </w:r>
      <w:r w:rsidRPr="00F7124C">
        <w:rPr>
          <w:rFonts w:ascii="Bahnschrift SemiBold" w:hAnsi="Bahnschrift SemiBold" w:cs="Leelawadee UI Semilight"/>
          <w:b/>
          <w:sz w:val="20"/>
          <w:szCs w:val="20"/>
        </w:rPr>
        <w:t xml:space="preserve"> Wages for Low- and Median Wage Earners Have Remained Stagnant Since 1979</w:t>
      </w:r>
      <w:r>
        <w:rPr>
          <w:rFonts w:ascii="Bahnschrift SemiBold" w:hAnsi="Bahnschrift SemiBold" w:cs="Leelawadee UI Semilight"/>
          <w:b/>
          <w:sz w:val="20"/>
          <w:szCs w:val="20"/>
        </w:rPr>
        <w:t xml:space="preserve"> </w:t>
      </w:r>
      <w:r>
        <w:rPr>
          <w:rFonts w:ascii="Leelawadee UI Semilight" w:hAnsi="Leelawadee UI Semilight" w:cs="Leelawadee UI Semilight"/>
          <w:noProof/>
        </w:rPr>
        <w:drawing>
          <wp:inline distT="0" distB="0" distL="0" distR="0" wp14:anchorId="22086AAB" wp14:editId="37F0D6CC">
            <wp:extent cx="5943600" cy="3554095"/>
            <wp:effectExtent l="19050" t="19050" r="1905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WG_final_report_graphics_V5-2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3554095"/>
                    </a:xfrm>
                    <a:prstGeom prst="rect">
                      <a:avLst/>
                    </a:prstGeom>
                    <a:ln w="3175">
                      <a:solidFill>
                        <a:srgbClr val="777777"/>
                      </a:solidFill>
                    </a:ln>
                  </pic:spPr>
                </pic:pic>
              </a:graphicData>
            </a:graphic>
          </wp:inline>
        </w:drawing>
      </w:r>
    </w:p>
    <w:p w:rsidR="00F34B1A" w:rsidRDefault="00F34B1A" w:rsidP="00F34B1A">
      <w:pPr>
        <w:rPr>
          <w:rFonts w:ascii="Leelawadee UI Semilight" w:hAnsi="Leelawadee UI Semilight" w:cs="Leelawadee UI Semilight"/>
          <w:noProof/>
        </w:rPr>
      </w:pPr>
    </w:p>
    <w:p w:rsidR="00F34B1A" w:rsidRDefault="00F34B1A" w:rsidP="00F34B1A"/>
    <w:p w:rsidR="00F34B1A" w:rsidRDefault="00F34B1A" w:rsidP="00F34B1A"/>
    <w:p w:rsidR="00F34B1A" w:rsidRDefault="00F34B1A" w:rsidP="00F34B1A"/>
    <w:p w:rsidR="00F34B1A" w:rsidRPr="00C018D7" w:rsidRDefault="00F34B1A" w:rsidP="00F34B1A">
      <w:pPr>
        <w:rPr>
          <w:rFonts w:ascii="Leelawadee UI Semilight" w:hAnsi="Leelawadee UI Semilight" w:cs="Leelawadee UI Semilight"/>
          <w:noProof/>
        </w:rPr>
      </w:pPr>
      <w:r w:rsidRPr="005841D6">
        <w:rPr>
          <w:rFonts w:ascii="Bahnschrift SemiBold" w:hAnsi="Bahnschrift SemiBold"/>
        </w:rPr>
        <w:t xml:space="preserve">Figure 4: </w:t>
      </w:r>
      <w:r w:rsidRPr="00F7124C">
        <w:rPr>
          <w:rFonts w:ascii="Bahnschrift SemiBold" w:hAnsi="Bahnschrift SemiBold" w:cs="Leelawadee UI Semilight"/>
          <w:b/>
          <w:sz w:val="20"/>
          <w:szCs w:val="20"/>
        </w:rPr>
        <w:t>Closing the Racial Income Gap Would Bolster Washington State’s Economy</w:t>
      </w:r>
      <w:r>
        <w:rPr>
          <w:rFonts w:ascii="Bahnschrift SemiBold" w:hAnsi="Bahnschrift SemiBold" w:cs="Leelawadee UI Semilight"/>
          <w:b/>
          <w:sz w:val="20"/>
          <w:szCs w:val="20"/>
        </w:rPr>
        <w:t xml:space="preserve"> </w:t>
      </w:r>
      <w:r w:rsidRPr="006977AF">
        <w:rPr>
          <w:rFonts w:ascii="Leelawadee UI Semilight" w:hAnsi="Leelawadee UI Semilight" w:cs="Leelawadee UI Semilight"/>
          <w:b/>
          <w:noProof/>
        </w:rPr>
        <w:drawing>
          <wp:inline distT="0" distB="0" distL="0" distR="0" wp14:anchorId="2D6D1E30" wp14:editId="4E2BD541">
            <wp:extent cx="5943600" cy="252984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WG_final_report_graphics_V3_race_income.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529840"/>
                    </a:xfrm>
                    <a:prstGeom prst="rect">
                      <a:avLst/>
                    </a:prstGeom>
                    <a:ln w="3175">
                      <a:solidFill>
                        <a:srgbClr val="777777"/>
                      </a:solidFill>
                    </a:ln>
                  </pic:spPr>
                </pic:pic>
              </a:graphicData>
            </a:graphic>
          </wp:inline>
        </w:drawing>
      </w:r>
    </w:p>
    <w:p w:rsidR="00F34B1A" w:rsidRDefault="00F34B1A" w:rsidP="00F34B1A">
      <w:pPr>
        <w:rPr>
          <w:sz w:val="20"/>
          <w:szCs w:val="20"/>
        </w:rPr>
      </w:pPr>
    </w:p>
    <w:p w:rsidR="00F34B1A" w:rsidRDefault="00F34B1A" w:rsidP="00F34B1A">
      <w:pPr>
        <w:rPr>
          <w:rFonts w:ascii="Bahnschrift SemiBold" w:hAnsi="Bahnschrift SemiBold" w:cs="Leelawadee UI Semilight"/>
          <w:b/>
          <w:sz w:val="20"/>
          <w:szCs w:val="20"/>
        </w:rPr>
      </w:pPr>
      <w:r w:rsidRPr="005841D6">
        <w:rPr>
          <w:rFonts w:ascii="Bahnschrift SemiBold" w:hAnsi="Bahnschrift SemiBold"/>
        </w:rPr>
        <w:t>Figure 5</w:t>
      </w:r>
      <w:r w:rsidRPr="005841D6">
        <w:rPr>
          <w:rFonts w:ascii="Bahnschrift SemiBold" w:hAnsi="Bahnschrift SemiBold" w:cs="Leelawadee UI Semilight"/>
          <w:b/>
        </w:rPr>
        <w:t>:</w:t>
      </w:r>
      <w:r w:rsidRPr="00F7124C">
        <w:rPr>
          <w:rFonts w:ascii="Bahnschrift SemiBold" w:hAnsi="Bahnschrift SemiBold" w:cs="Leelawadee UI Semilight"/>
          <w:b/>
          <w:sz w:val="20"/>
          <w:szCs w:val="20"/>
        </w:rPr>
        <w:t xml:space="preserve"> </w:t>
      </w:r>
      <w:r w:rsidRPr="001C3C6E">
        <w:rPr>
          <w:rFonts w:ascii="Bahnschrift SemiBold" w:hAnsi="Bahnschrift SemiBold" w:cs="Leelawadee UI Semilight"/>
          <w:b/>
          <w:sz w:val="20"/>
          <w:szCs w:val="20"/>
        </w:rPr>
        <w:t>K-12 Discipline Rates by Student Demographics &amp; Characteristics, Washington State 2018</w:t>
      </w:r>
      <w:r>
        <w:rPr>
          <w:rFonts w:ascii="Bahnschrift SemiBold" w:hAnsi="Bahnschrift SemiBold" w:cs="Leelawadee UI Semilight"/>
          <w:b/>
          <w:sz w:val="20"/>
          <w:szCs w:val="20"/>
        </w:rPr>
        <w:t xml:space="preserve">  </w:t>
      </w:r>
      <w:r w:rsidRPr="006977AF">
        <w:rPr>
          <w:rFonts w:ascii="Leelawadee UI Semilight" w:hAnsi="Leelawadee UI Semilight" w:cs="Leelawadee UI Semilight"/>
          <w:noProof/>
        </w:rPr>
        <w:drawing>
          <wp:inline distT="0" distB="0" distL="0" distR="0" wp14:anchorId="02A0F2D6" wp14:editId="7390B582">
            <wp:extent cx="5942694" cy="4649822"/>
            <wp:effectExtent l="19050" t="19050" r="2032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WG_final_report_graphics_V4_discipline_demo.jpg"/>
                    <pic:cNvPicPr/>
                  </pic:nvPicPr>
                  <pic:blipFill rotWithShape="1">
                    <a:blip r:embed="rId69" cstate="print">
                      <a:extLst>
                        <a:ext uri="{28A0092B-C50C-407E-A947-70E740481C1C}">
                          <a14:useLocalDpi xmlns:a14="http://schemas.microsoft.com/office/drawing/2010/main" val="0"/>
                        </a:ext>
                      </a:extLst>
                    </a:blip>
                    <a:srcRect t="8674"/>
                    <a:stretch/>
                  </pic:blipFill>
                  <pic:spPr bwMode="auto">
                    <a:xfrm>
                      <a:off x="0" y="0"/>
                      <a:ext cx="5971978" cy="4672735"/>
                    </a:xfrm>
                    <a:prstGeom prst="rect">
                      <a:avLst/>
                    </a:prstGeom>
                    <a:ln w="3175" cap="flat" cmpd="sng" algn="ctr">
                      <a:solidFill>
                        <a:srgbClr val="96969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4B1A" w:rsidRPr="003D1E57" w:rsidRDefault="00F34B1A" w:rsidP="00F34B1A">
      <w:pPr>
        <w:spacing w:line="247" w:lineRule="auto"/>
        <w:ind w:right="-180"/>
        <w:rPr>
          <w:rFonts w:ascii="Bahnschrift SemiBold" w:hAnsi="Bahnschrift SemiBold" w:cs="Leelawadee UI Semilight"/>
          <w:sz w:val="20"/>
          <w:szCs w:val="20"/>
        </w:rPr>
      </w:pPr>
      <w:r w:rsidRPr="005841D6">
        <w:rPr>
          <w:rFonts w:ascii="Bahnschrift SemiBold" w:hAnsi="Bahnschrift SemiBold"/>
        </w:rPr>
        <w:t>Figure 6</w:t>
      </w:r>
      <w:r w:rsidRPr="005841D6">
        <w:rPr>
          <w:rFonts w:ascii="Bahnschrift SemiBold" w:hAnsi="Bahnschrift SemiBold" w:cs="Leelawadee UI Semilight"/>
          <w:b/>
          <w:noProof/>
        </w:rPr>
        <w:t>:</w:t>
      </w:r>
      <w:r w:rsidRPr="00F7124C">
        <w:rPr>
          <w:rFonts w:ascii="Bahnschrift SemiBold" w:hAnsi="Bahnschrift SemiBold" w:cs="Leelawadee UI Semilight"/>
          <w:b/>
          <w:noProof/>
          <w:sz w:val="20"/>
          <w:szCs w:val="20"/>
        </w:rPr>
        <w:t xml:space="preserve"> </w:t>
      </w:r>
      <w:r w:rsidRPr="001C3C6E">
        <w:rPr>
          <w:rFonts w:ascii="Bahnschrift SemiBold" w:hAnsi="Bahnschrift SemiBold" w:cs="Leelawadee UI Semilight"/>
          <w:b/>
          <w:noProof/>
          <w:sz w:val="20"/>
          <w:szCs w:val="20"/>
        </w:rPr>
        <w:t xml:space="preserve"> Homele</w:t>
      </w:r>
      <w:r w:rsidRPr="00F7124C">
        <w:rPr>
          <w:rFonts w:ascii="Bahnschrift SemiBold" w:hAnsi="Bahnschrift SemiBold" w:cs="Leelawadee UI Semilight"/>
          <w:b/>
          <w:noProof/>
          <w:sz w:val="20"/>
          <w:szCs w:val="20"/>
        </w:rPr>
        <w:t>ss Students</w:t>
      </w:r>
      <w:r w:rsidRPr="005841D6">
        <w:rPr>
          <w:rFonts w:asciiTheme="majorHAnsi" w:hAnsiTheme="majorHAnsi" w:cs="Leelawadee UI Semilight"/>
          <w:b/>
          <w:noProof/>
          <w:sz w:val="20"/>
          <w:szCs w:val="20"/>
        </w:rPr>
        <w:t xml:space="preserve"> </w:t>
      </w:r>
      <w:r>
        <w:rPr>
          <w:rFonts w:ascii="Leelawadee UI Semilight" w:hAnsi="Leelawadee UI Semilight" w:cs="Leelawadee UI Semilight"/>
          <w:noProof/>
        </w:rPr>
        <w:drawing>
          <wp:inline distT="0" distB="0" distL="0" distR="0" wp14:anchorId="11903E28" wp14:editId="65AD4DBC">
            <wp:extent cx="5943600" cy="2237362"/>
            <wp:effectExtent l="19050" t="19050" r="19050" b="1079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RWG_final_report_graphics_V5 [Recovered]-2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70272" cy="2247402"/>
                    </a:xfrm>
                    <a:prstGeom prst="rect">
                      <a:avLst/>
                    </a:prstGeom>
                    <a:ln w="3175">
                      <a:solidFill>
                        <a:srgbClr val="777777"/>
                      </a:solidFill>
                    </a:ln>
                  </pic:spPr>
                </pic:pic>
              </a:graphicData>
            </a:graphic>
          </wp:inline>
        </w:drawing>
      </w:r>
    </w:p>
    <w:p w:rsidR="00F34B1A" w:rsidRDefault="00F34B1A" w:rsidP="00F34B1A">
      <w:pPr>
        <w:rPr>
          <w:rFonts w:ascii="Bahnschrift SemiBold" w:hAnsi="Bahnschrift SemiBold" w:cs="Leelawadee UI Semilight"/>
          <w:b/>
          <w:sz w:val="20"/>
          <w:szCs w:val="20"/>
        </w:rPr>
      </w:pPr>
    </w:p>
    <w:p w:rsidR="00F34B1A" w:rsidRPr="005841D6" w:rsidRDefault="00F34B1A" w:rsidP="00F34B1A">
      <w:pPr>
        <w:spacing w:line="247" w:lineRule="auto"/>
        <w:rPr>
          <w:rFonts w:ascii="Bahnschrift SemiBold" w:hAnsi="Bahnschrift SemiBold" w:cs="Leelawadee UI Semilight"/>
          <w:b/>
          <w:sz w:val="20"/>
          <w:szCs w:val="20"/>
        </w:rPr>
      </w:pPr>
      <w:r w:rsidRPr="005841D6">
        <w:rPr>
          <w:rFonts w:ascii="Bahnschrift SemiBold" w:hAnsi="Bahnschrift SemiBold"/>
        </w:rPr>
        <w:t>Figure 7</w:t>
      </w:r>
      <w:r w:rsidRPr="005841D6">
        <w:rPr>
          <w:rFonts w:ascii="Bahnschrift SemiBold" w:hAnsi="Bahnschrift SemiBold" w:cs="Leelawadee UI Semilight"/>
          <w:b/>
          <w:noProof/>
        </w:rPr>
        <w:t>:</w:t>
      </w:r>
      <w:r w:rsidRPr="00F7124C">
        <w:rPr>
          <w:rFonts w:ascii="Bahnschrift SemiBold" w:hAnsi="Bahnschrift SemiBold" w:cs="Leelawadee UI Semilight"/>
          <w:b/>
          <w:noProof/>
          <w:sz w:val="20"/>
          <w:szCs w:val="20"/>
        </w:rPr>
        <w:t xml:space="preserve"> </w:t>
      </w:r>
      <w:r w:rsidRPr="001C3C6E">
        <w:rPr>
          <w:rFonts w:ascii="Bahnschrift SemiBold" w:hAnsi="Bahnschrift SemiBold" w:cs="Leelawadee UI Semilight"/>
          <w:b/>
          <w:noProof/>
          <w:sz w:val="20"/>
          <w:szCs w:val="20"/>
        </w:rPr>
        <w:t>Economic Hardship by</w:t>
      </w:r>
      <w:r w:rsidRPr="00F7124C">
        <w:rPr>
          <w:rFonts w:ascii="Bahnschrift SemiBold" w:hAnsi="Bahnschrift SemiBold" w:cs="Leelawadee UI Semilight"/>
          <w:b/>
          <w:noProof/>
          <w:sz w:val="20"/>
          <w:szCs w:val="20"/>
        </w:rPr>
        <w:t xml:space="preserve"> Degrees of </w:t>
      </w:r>
      <w:r w:rsidRPr="001C3C6E">
        <w:rPr>
          <w:rFonts w:ascii="Bahnschrift SemiBold" w:hAnsi="Bahnschrift SemiBold" w:cs="Leelawadee UI Semilight"/>
          <w:b/>
          <w:noProof/>
          <w:sz w:val="20"/>
          <w:szCs w:val="20"/>
        </w:rPr>
        <w:t>Severity, 2019</w:t>
      </w:r>
      <w:r w:rsidRPr="001C3C6E">
        <w:rPr>
          <w:rFonts w:ascii="Bahnschrift SemiBold" w:hAnsi="Bahnschrift SemiBold" w:cs="Leelawadee UI Semilight"/>
          <w:b/>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24" w:space="0" w:color="FFFFFF"/>
          <w:insideV w:val="single" w:sz="24" w:space="0" w:color="FFFFFF"/>
        </w:tblBorders>
        <w:tblLook w:val="04A0" w:firstRow="1" w:lastRow="0" w:firstColumn="1" w:lastColumn="0" w:noHBand="0" w:noVBand="1"/>
      </w:tblPr>
      <w:tblGrid>
        <w:gridCol w:w="3116"/>
        <w:gridCol w:w="3117"/>
        <w:gridCol w:w="3117"/>
      </w:tblGrid>
      <w:tr w:rsidR="00F34B1A" w:rsidRPr="004918DF" w:rsidTr="0040486D">
        <w:tc>
          <w:tcPr>
            <w:tcW w:w="3116" w:type="dxa"/>
            <w:shd w:val="clear" w:color="auto" w:fill="58B6C0" w:themeFill="accent2"/>
          </w:tcPr>
          <w:p w:rsidR="00F34B1A" w:rsidRPr="004918DF" w:rsidRDefault="00F34B1A" w:rsidP="0040486D">
            <w:pPr>
              <w:spacing w:line="247" w:lineRule="auto"/>
              <w:jc w:val="center"/>
              <w:rPr>
                <w:rFonts w:ascii="Leelawadee UI Semilight" w:hAnsi="Leelawadee UI Semilight" w:cs="Leelawadee UI Semilight"/>
                <w:b/>
                <w:color w:val="FFFFFF"/>
                <w:sz w:val="20"/>
                <w:szCs w:val="20"/>
              </w:rPr>
            </w:pPr>
            <w:r w:rsidRPr="004918DF">
              <w:rPr>
                <w:rFonts w:ascii="Leelawadee UI Semilight" w:hAnsi="Leelawadee UI Semilight" w:cs="Leelawadee UI Semilight"/>
                <w:b/>
                <w:color w:val="FFFFFF"/>
                <w:sz w:val="20"/>
                <w:szCs w:val="20"/>
              </w:rPr>
              <w:t>SEVERITY</w:t>
            </w:r>
          </w:p>
        </w:tc>
        <w:tc>
          <w:tcPr>
            <w:tcW w:w="3117" w:type="dxa"/>
            <w:shd w:val="clear" w:color="auto" w:fill="58B6C0" w:themeFill="accent2"/>
          </w:tcPr>
          <w:p w:rsidR="00F34B1A" w:rsidRPr="004918DF" w:rsidRDefault="00F34B1A" w:rsidP="0040486D">
            <w:pPr>
              <w:spacing w:line="247" w:lineRule="auto"/>
              <w:jc w:val="center"/>
              <w:rPr>
                <w:rFonts w:ascii="Leelawadee UI Semilight" w:hAnsi="Leelawadee UI Semilight" w:cs="Leelawadee UI Semilight"/>
                <w:b/>
                <w:color w:val="FFFFFF"/>
                <w:sz w:val="20"/>
                <w:szCs w:val="20"/>
              </w:rPr>
            </w:pPr>
            <w:r w:rsidRPr="004918DF">
              <w:rPr>
                <w:rFonts w:ascii="Leelawadee UI Semilight" w:hAnsi="Leelawadee UI Semilight" w:cs="Leelawadee UI Semilight"/>
                <w:b/>
                <w:color w:val="FFFFFF"/>
                <w:sz w:val="20"/>
                <w:szCs w:val="20"/>
              </w:rPr>
              <w:t>FEDERAL POVERTY LEVEL</w:t>
            </w:r>
          </w:p>
        </w:tc>
        <w:tc>
          <w:tcPr>
            <w:tcW w:w="3117" w:type="dxa"/>
            <w:shd w:val="clear" w:color="auto" w:fill="58B6C0" w:themeFill="accent2"/>
          </w:tcPr>
          <w:p w:rsidR="00F34B1A" w:rsidRPr="004918DF" w:rsidRDefault="00F34B1A" w:rsidP="0040486D">
            <w:pPr>
              <w:spacing w:line="247" w:lineRule="auto"/>
              <w:jc w:val="center"/>
              <w:rPr>
                <w:rFonts w:ascii="Leelawadee UI Semilight" w:hAnsi="Leelawadee UI Semilight" w:cs="Leelawadee UI Semilight"/>
                <w:b/>
                <w:color w:val="FFFFFF"/>
                <w:sz w:val="20"/>
                <w:szCs w:val="20"/>
              </w:rPr>
            </w:pPr>
            <w:r w:rsidRPr="004918DF">
              <w:rPr>
                <w:rFonts w:ascii="Leelawadee UI Semilight" w:hAnsi="Leelawadee UI Semilight" w:cs="Leelawadee UI Semilight"/>
                <w:b/>
                <w:color w:val="FFFFFF"/>
                <w:sz w:val="20"/>
                <w:szCs w:val="20"/>
              </w:rPr>
              <w:t>INCOME FOR A FAMILY OF 3</w:t>
            </w:r>
          </w:p>
        </w:tc>
      </w:tr>
      <w:tr w:rsidR="00F34B1A" w:rsidRPr="003E3C07" w:rsidTr="0040486D">
        <w:tc>
          <w:tcPr>
            <w:tcW w:w="3116" w:type="dxa"/>
            <w:shd w:val="clear" w:color="auto" w:fill="DDDDDD"/>
          </w:tcPr>
          <w:p w:rsidR="00F34B1A" w:rsidRPr="003E3C07" w:rsidRDefault="00F34B1A" w:rsidP="0040486D">
            <w:pPr>
              <w:spacing w:line="247" w:lineRule="auto"/>
              <w:jc w:val="center"/>
              <w:rPr>
                <w:rFonts w:ascii="Leelawadee UI Semilight" w:hAnsi="Leelawadee UI Semilight" w:cs="Leelawadee UI Semilight"/>
                <w:sz w:val="20"/>
                <w:szCs w:val="20"/>
              </w:rPr>
            </w:pPr>
            <w:r w:rsidRPr="003E3C07">
              <w:rPr>
                <w:rFonts w:ascii="Leelawadee UI Semilight" w:hAnsi="Leelawadee UI Semilight" w:cs="Leelawadee UI Semilight"/>
                <w:sz w:val="20"/>
                <w:szCs w:val="20"/>
              </w:rPr>
              <w:t>Deep Poverty</w:t>
            </w:r>
          </w:p>
        </w:tc>
        <w:tc>
          <w:tcPr>
            <w:tcW w:w="3117" w:type="dxa"/>
            <w:shd w:val="clear" w:color="auto" w:fill="DDDDDD"/>
          </w:tcPr>
          <w:p w:rsidR="00F34B1A" w:rsidRPr="003E3C07" w:rsidRDefault="00F34B1A" w:rsidP="0040486D">
            <w:pPr>
              <w:spacing w:line="247" w:lineRule="auto"/>
              <w:jc w:val="center"/>
              <w:rPr>
                <w:rFonts w:ascii="Leelawadee UI Semilight" w:hAnsi="Leelawadee UI Semilight" w:cs="Leelawadee UI Semilight"/>
                <w:sz w:val="20"/>
                <w:szCs w:val="20"/>
              </w:rPr>
            </w:pPr>
            <w:r w:rsidRPr="003E3C07">
              <w:rPr>
                <w:rFonts w:ascii="Leelawadee UI Semilight" w:hAnsi="Leelawadee UI Semilight" w:cs="Leelawadee UI Semilight"/>
                <w:sz w:val="20"/>
                <w:szCs w:val="20"/>
              </w:rPr>
              <w:t xml:space="preserve"> 0% – 49%</w:t>
            </w:r>
          </w:p>
        </w:tc>
        <w:tc>
          <w:tcPr>
            <w:tcW w:w="3117" w:type="dxa"/>
            <w:shd w:val="clear" w:color="auto" w:fill="DDDDDD"/>
          </w:tcPr>
          <w:p w:rsidR="00F34B1A" w:rsidRPr="003E3C07" w:rsidRDefault="00F34B1A" w:rsidP="0040486D">
            <w:pPr>
              <w:spacing w:line="247" w:lineRule="auto"/>
              <w:jc w:val="center"/>
              <w:rPr>
                <w:rFonts w:ascii="Leelawadee UI Semilight" w:hAnsi="Leelawadee UI Semilight" w:cs="Leelawadee UI Semilight"/>
                <w:sz w:val="20"/>
                <w:szCs w:val="20"/>
              </w:rPr>
            </w:pPr>
            <w:r w:rsidRPr="003E3C07">
              <w:rPr>
                <w:rFonts w:ascii="Leelawadee UI Semilight" w:hAnsi="Leelawadee UI Semilight" w:cs="Leelawadee UI Semilight"/>
                <w:sz w:val="20"/>
                <w:szCs w:val="20"/>
              </w:rPr>
              <w:t>$0 – $10,665</w:t>
            </w:r>
          </w:p>
        </w:tc>
      </w:tr>
      <w:tr w:rsidR="00F34B1A" w:rsidRPr="003E3C07" w:rsidTr="0040486D">
        <w:tc>
          <w:tcPr>
            <w:tcW w:w="3116" w:type="dxa"/>
            <w:shd w:val="clear" w:color="auto" w:fill="DDDDDD"/>
          </w:tcPr>
          <w:p w:rsidR="00F34B1A" w:rsidRPr="003E3C07" w:rsidRDefault="00F34B1A" w:rsidP="0040486D">
            <w:pPr>
              <w:spacing w:line="247" w:lineRule="auto"/>
              <w:jc w:val="center"/>
              <w:rPr>
                <w:rFonts w:ascii="Leelawadee UI Semilight" w:hAnsi="Leelawadee UI Semilight" w:cs="Leelawadee UI Semilight"/>
                <w:sz w:val="20"/>
                <w:szCs w:val="20"/>
              </w:rPr>
            </w:pPr>
            <w:r w:rsidRPr="003E3C07">
              <w:rPr>
                <w:rFonts w:ascii="Leelawadee UI Semilight" w:hAnsi="Leelawadee UI Semilight" w:cs="Leelawadee UI Semilight"/>
                <w:sz w:val="20"/>
                <w:szCs w:val="20"/>
              </w:rPr>
              <w:t>Poverty</w:t>
            </w:r>
          </w:p>
        </w:tc>
        <w:tc>
          <w:tcPr>
            <w:tcW w:w="3117" w:type="dxa"/>
            <w:shd w:val="clear" w:color="auto" w:fill="DDDDDD"/>
          </w:tcPr>
          <w:p w:rsidR="00F34B1A" w:rsidRPr="003E3C07" w:rsidRDefault="00F34B1A" w:rsidP="0040486D">
            <w:pPr>
              <w:spacing w:line="247" w:lineRule="auto"/>
              <w:jc w:val="center"/>
              <w:rPr>
                <w:rFonts w:ascii="Leelawadee UI Semilight" w:hAnsi="Leelawadee UI Semilight" w:cs="Leelawadee UI Semilight"/>
                <w:sz w:val="20"/>
                <w:szCs w:val="20"/>
              </w:rPr>
            </w:pPr>
            <w:r w:rsidRPr="003E3C07">
              <w:rPr>
                <w:rFonts w:ascii="Leelawadee UI Semilight" w:hAnsi="Leelawadee UI Semilight" w:cs="Leelawadee UI Semilight"/>
                <w:sz w:val="20"/>
                <w:szCs w:val="20"/>
              </w:rPr>
              <w:t>50% – 99%</w:t>
            </w:r>
          </w:p>
        </w:tc>
        <w:tc>
          <w:tcPr>
            <w:tcW w:w="3117" w:type="dxa"/>
            <w:shd w:val="clear" w:color="auto" w:fill="DDDDDD"/>
          </w:tcPr>
          <w:p w:rsidR="00F34B1A" w:rsidRPr="003E3C07" w:rsidRDefault="00F34B1A" w:rsidP="0040486D">
            <w:pPr>
              <w:spacing w:line="247" w:lineRule="auto"/>
              <w:jc w:val="center"/>
              <w:rPr>
                <w:rFonts w:ascii="Leelawadee UI Semilight" w:hAnsi="Leelawadee UI Semilight" w:cs="Leelawadee UI Semilight"/>
                <w:sz w:val="20"/>
                <w:szCs w:val="20"/>
              </w:rPr>
            </w:pPr>
            <w:r w:rsidRPr="003E3C07">
              <w:rPr>
                <w:rFonts w:ascii="Leelawadee UI Semilight" w:hAnsi="Leelawadee UI Semilight" w:cs="Leelawadee UI Semilight"/>
                <w:sz w:val="20"/>
                <w:szCs w:val="20"/>
              </w:rPr>
              <w:t xml:space="preserve">$10,665 – $21,330 </w:t>
            </w:r>
          </w:p>
        </w:tc>
      </w:tr>
      <w:tr w:rsidR="00F34B1A" w:rsidRPr="006977AF" w:rsidTr="0040486D">
        <w:tc>
          <w:tcPr>
            <w:tcW w:w="3116" w:type="dxa"/>
            <w:shd w:val="clear" w:color="auto" w:fill="DDDDDD"/>
          </w:tcPr>
          <w:p w:rsidR="00F34B1A" w:rsidRPr="005D2133" w:rsidRDefault="00F34B1A" w:rsidP="0040486D">
            <w:pPr>
              <w:spacing w:line="247" w:lineRule="auto"/>
              <w:jc w:val="center"/>
              <w:rPr>
                <w:rFonts w:ascii="Leelawadee UI Semilight" w:hAnsi="Leelawadee UI Semilight" w:cs="Leelawadee UI Semilight"/>
                <w:sz w:val="20"/>
                <w:szCs w:val="20"/>
              </w:rPr>
            </w:pPr>
            <w:r>
              <w:rPr>
                <w:rFonts w:ascii="Leelawadee UI Semilight" w:hAnsi="Leelawadee UI Semilight" w:cs="Leelawadee UI Semilight"/>
                <w:sz w:val="20"/>
                <w:szCs w:val="20"/>
              </w:rPr>
              <w:t>Low Income</w:t>
            </w:r>
          </w:p>
        </w:tc>
        <w:tc>
          <w:tcPr>
            <w:tcW w:w="3117" w:type="dxa"/>
            <w:shd w:val="clear" w:color="auto" w:fill="DDDDDD"/>
          </w:tcPr>
          <w:p w:rsidR="00F34B1A" w:rsidRPr="005D2133" w:rsidRDefault="00F34B1A" w:rsidP="0040486D">
            <w:pPr>
              <w:spacing w:line="247" w:lineRule="auto"/>
              <w:jc w:val="center"/>
              <w:rPr>
                <w:rFonts w:ascii="Leelawadee UI Semilight" w:hAnsi="Leelawadee UI Semilight" w:cs="Leelawadee UI Semilight"/>
                <w:sz w:val="20"/>
                <w:szCs w:val="20"/>
              </w:rPr>
            </w:pPr>
            <w:r w:rsidRPr="005D2133">
              <w:rPr>
                <w:rFonts w:ascii="Leelawadee UI Semilight" w:hAnsi="Leelawadee UI Semilight" w:cs="Leelawadee UI Semilight"/>
                <w:sz w:val="20"/>
                <w:szCs w:val="20"/>
              </w:rPr>
              <w:t>100% – 200%</w:t>
            </w:r>
          </w:p>
        </w:tc>
        <w:tc>
          <w:tcPr>
            <w:tcW w:w="3117" w:type="dxa"/>
            <w:shd w:val="clear" w:color="auto" w:fill="DDDDDD"/>
          </w:tcPr>
          <w:p w:rsidR="00F34B1A" w:rsidRPr="006977AF" w:rsidRDefault="00F34B1A" w:rsidP="0040486D">
            <w:pPr>
              <w:spacing w:line="247" w:lineRule="auto"/>
              <w:jc w:val="center"/>
              <w:rPr>
                <w:rFonts w:ascii="Leelawadee UI Semilight" w:hAnsi="Leelawadee UI Semilight" w:cs="Leelawadee UI Semilight"/>
                <w:sz w:val="20"/>
                <w:szCs w:val="20"/>
              </w:rPr>
            </w:pPr>
            <w:r w:rsidRPr="005D2133">
              <w:rPr>
                <w:rFonts w:ascii="Leelawadee UI Semilight" w:hAnsi="Leelawadee UI Semilight" w:cs="Leelawadee UI Semilight"/>
                <w:sz w:val="20"/>
                <w:szCs w:val="20"/>
              </w:rPr>
              <w:t>$21,330 – $42,660</w:t>
            </w:r>
          </w:p>
        </w:tc>
      </w:tr>
    </w:tbl>
    <w:p w:rsidR="00F34B1A" w:rsidRDefault="00F34B1A" w:rsidP="00F34B1A">
      <w:pPr>
        <w:rPr>
          <w:rFonts w:ascii="Bahnschrift SemiBold" w:hAnsi="Bahnschrift SemiBold" w:cs="Leelawadee UI Semilight"/>
          <w:b/>
          <w:sz w:val="20"/>
          <w:szCs w:val="20"/>
        </w:rPr>
      </w:pPr>
    </w:p>
    <w:p w:rsidR="00F34B1A" w:rsidRDefault="00F34B1A" w:rsidP="00F34B1A">
      <w:pPr>
        <w:spacing w:line="247" w:lineRule="auto"/>
        <w:rPr>
          <w:rFonts w:ascii="Bahnschrift SemiBold" w:hAnsi="Bahnschrift SemiBold" w:cs="Leelawadee UI Semilight"/>
          <w:b/>
          <w:sz w:val="20"/>
          <w:szCs w:val="20"/>
        </w:rPr>
      </w:pPr>
      <w:r w:rsidRPr="007B65E9">
        <w:t>Figure 8</w:t>
      </w:r>
      <w:r w:rsidRPr="00B71C15">
        <w:rPr>
          <w:rFonts w:ascii="Bahnschrift SemiBold" w:hAnsi="Bahnschrift SemiBold" w:cs="Leelawadee UI Semilight"/>
          <w:b/>
          <w:sz w:val="20"/>
          <w:szCs w:val="20"/>
        </w:rPr>
        <w:t>: Maximum Eligibility Ranges across Select Public Assistance Programs</w:t>
      </w:r>
      <w:r>
        <w:rPr>
          <w:rFonts w:ascii="Bahnschrift SemiBold" w:hAnsi="Bahnschrift SemiBold" w:cs="Leelawadee UI Semilight"/>
          <w:b/>
          <w:sz w:val="20"/>
          <w:szCs w:val="20"/>
        </w:rPr>
        <w:t xml:space="preserve"> ((6e) Smooth on-ramps and off ramps for programs)</w:t>
      </w:r>
    </w:p>
    <w:p w:rsidR="00F34B1A" w:rsidRPr="00B71C15" w:rsidRDefault="00F34B1A" w:rsidP="00F34B1A">
      <w:pPr>
        <w:spacing w:line="247" w:lineRule="auto"/>
        <w:rPr>
          <w:rFonts w:ascii="Bahnschrift SemiBold" w:hAnsi="Bahnschrift SemiBold" w:cs="Leelawadee UI Semilight"/>
          <w:b/>
          <w:sz w:val="20"/>
          <w:szCs w:val="20"/>
        </w:rPr>
      </w:pPr>
      <w:r>
        <w:rPr>
          <w:rFonts w:ascii="Leelawadee UI Semilight" w:hAnsi="Leelawadee UI Semilight" w:cs="Leelawadee UI Semilight"/>
          <w:noProof/>
        </w:rPr>
        <w:drawing>
          <wp:inline distT="0" distB="0" distL="0" distR="0" wp14:anchorId="448C10E5" wp14:editId="4C70F4BC">
            <wp:extent cx="5943600" cy="3839183"/>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WG_final_report_graphics_V4_eligibility.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52378" cy="3844853"/>
                    </a:xfrm>
                    <a:prstGeom prst="rect">
                      <a:avLst/>
                    </a:prstGeom>
                    <a:ln w="3175">
                      <a:solidFill>
                        <a:srgbClr val="808080"/>
                      </a:solidFill>
                    </a:ln>
                  </pic:spPr>
                </pic:pic>
              </a:graphicData>
            </a:graphic>
          </wp:inline>
        </w:drawing>
      </w:r>
    </w:p>
    <w:p w:rsidR="00F34B1A" w:rsidRDefault="00F34B1A" w:rsidP="00F34B1A">
      <w:pPr>
        <w:rPr>
          <w:rFonts w:ascii="Bahnschrift SemiBold" w:hAnsi="Bahnschrift SemiBold" w:cs="Leelawadee UI Semilight"/>
          <w:b/>
          <w:sz w:val="20"/>
          <w:szCs w:val="20"/>
        </w:rPr>
      </w:pPr>
    </w:p>
    <w:p w:rsidR="00F34B1A" w:rsidRPr="00F7124C" w:rsidRDefault="00F34B1A" w:rsidP="00F34B1A">
      <w:pPr>
        <w:spacing w:line="247" w:lineRule="auto"/>
        <w:rPr>
          <w:rFonts w:ascii="Bahnschrift SemiBold" w:hAnsi="Bahnschrift SemiBold" w:cs="Leelawadee UI Semilight"/>
          <w:b/>
          <w:sz w:val="20"/>
          <w:szCs w:val="20"/>
        </w:rPr>
      </w:pPr>
      <w:r w:rsidRPr="005841D6">
        <w:rPr>
          <w:rFonts w:ascii="Bahnschrift SemiBold" w:hAnsi="Bahnschrift SemiBold" w:cs="Leelawadee UI Semilight"/>
          <w:b/>
        </w:rPr>
        <w:t>Figure 9</w:t>
      </w:r>
      <w:r w:rsidRPr="00F7124C">
        <w:rPr>
          <w:rFonts w:ascii="Bahnschrift SemiBold" w:hAnsi="Bahnschrift SemiBold" w:cs="Leelawadee UI Semilight"/>
          <w:b/>
          <w:sz w:val="20"/>
          <w:szCs w:val="20"/>
        </w:rPr>
        <w:t>: Percent of Adults Who Received Food Assistance as Children, Washington State 2018</w:t>
      </w:r>
    </w:p>
    <w:p w:rsidR="00F34B1A" w:rsidRDefault="00F34B1A" w:rsidP="00F34B1A">
      <w:pPr>
        <w:spacing w:line="247" w:lineRule="auto"/>
        <w:jc w:val="center"/>
        <w:rPr>
          <w:rFonts w:ascii="Leelawadee UI Semilight" w:hAnsi="Leelawadee UI Semilight" w:cs="Leelawadee UI Semilight"/>
          <w:b/>
        </w:rPr>
      </w:pPr>
      <w:r w:rsidRPr="00270E2F">
        <w:rPr>
          <w:rFonts w:ascii="Leelawadee UI Semilight" w:hAnsi="Leelawadee UI Semilight" w:cs="Leelawadee UI Semilight"/>
          <w:b/>
          <w:noProof/>
        </w:rPr>
        <w:drawing>
          <wp:inline distT="0" distB="0" distL="0" distR="0" wp14:anchorId="2469BE72" wp14:editId="07BBCF58">
            <wp:extent cx="5942459" cy="3019722"/>
            <wp:effectExtent l="19050" t="19050" r="20320" b="2857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2" cstate="print">
                      <a:extLst>
                        <a:ext uri="{28A0092B-C50C-407E-A947-70E740481C1C}">
                          <a14:useLocalDpi xmlns:a14="http://schemas.microsoft.com/office/drawing/2010/main" val="0"/>
                        </a:ext>
                      </a:extLst>
                    </a:blip>
                    <a:srcRect t="17247" b="3651"/>
                    <a:stretch/>
                  </pic:blipFill>
                  <pic:spPr bwMode="auto">
                    <a:xfrm>
                      <a:off x="0" y="0"/>
                      <a:ext cx="5943600" cy="3020302"/>
                    </a:xfrm>
                    <a:prstGeom prst="rect">
                      <a:avLst/>
                    </a:prstGeom>
                    <a:ln w="3175">
                      <a:solidFill>
                        <a:srgbClr val="808080"/>
                      </a:solidFill>
                    </a:ln>
                    <a:extLst>
                      <a:ext uri="{53640926-AAD7-44D8-BBD7-CCE9431645EC}">
                        <a14:shadowObscured xmlns:a14="http://schemas.microsoft.com/office/drawing/2010/main"/>
                      </a:ext>
                    </a:extLst>
                  </pic:spPr>
                </pic:pic>
              </a:graphicData>
            </a:graphic>
          </wp:inline>
        </w:drawing>
      </w:r>
    </w:p>
    <w:p w:rsidR="00F34B1A" w:rsidRDefault="00F34B1A" w:rsidP="00F34B1A">
      <w:pPr>
        <w:spacing w:line="247" w:lineRule="auto"/>
        <w:rPr>
          <w:rFonts w:ascii="Leelawadee UI Semilight" w:hAnsi="Leelawadee UI Semilight" w:cs="Leelawadee UI Semilight"/>
          <w:b/>
        </w:rPr>
      </w:pPr>
    </w:p>
    <w:p w:rsidR="00F34B1A" w:rsidRPr="00401BC0" w:rsidRDefault="00F34B1A" w:rsidP="00F34B1A">
      <w:pPr>
        <w:rPr>
          <w:rFonts w:ascii="Bahnschrift SemiBold" w:hAnsi="Bahnschrift SemiBold" w:cs="Leelawadee UI Semilight"/>
          <w:b/>
          <w:sz w:val="20"/>
          <w:szCs w:val="20"/>
        </w:rPr>
      </w:pPr>
    </w:p>
    <w:p w:rsidR="00973823" w:rsidRPr="00366244" w:rsidRDefault="00973823" w:rsidP="00A41BF1">
      <w:pPr>
        <w:jc w:val="both"/>
        <w:rPr>
          <w:rFonts w:asciiTheme="majorHAnsi" w:hAnsiTheme="majorHAnsi" w:cstheme="majorHAnsi"/>
          <w:i/>
        </w:rPr>
      </w:pPr>
    </w:p>
    <w:p w:rsidR="00DF19B0" w:rsidRDefault="00973823" w:rsidP="003712B0">
      <w:pPr>
        <w:pStyle w:val="Heading1"/>
      </w:pPr>
      <w:r w:rsidRPr="00366244">
        <w:t xml:space="preserve">  </w:t>
      </w:r>
    </w:p>
    <w:p w:rsidR="00DF19B0" w:rsidRDefault="00DF19B0">
      <w:pPr>
        <w:rPr>
          <w:rFonts w:asciiTheme="majorHAnsi" w:eastAsiaTheme="majorEastAsia" w:hAnsiTheme="majorHAnsi" w:cstheme="majorHAnsi"/>
          <w:b/>
          <w:i/>
          <w:color w:val="000000" w:themeColor="text1"/>
          <w:sz w:val="36"/>
          <w:szCs w:val="36"/>
        </w:rPr>
      </w:pPr>
      <w:r>
        <w:rPr>
          <w:i/>
        </w:rPr>
        <w:br w:type="page"/>
      </w:r>
    </w:p>
    <w:p w:rsidR="00C749D0" w:rsidRPr="005841D6" w:rsidRDefault="00C43C55" w:rsidP="005841D6">
      <w:pPr>
        <w:pStyle w:val="Heading1"/>
      </w:pPr>
      <w:bookmarkStart w:id="28" w:name="_Toc32911979"/>
      <w:r w:rsidRPr="005841D6">
        <w:t>APPENDIX G</w:t>
      </w:r>
      <w:bookmarkEnd w:id="28"/>
    </w:p>
    <w:p w:rsidR="00C76475" w:rsidRPr="00366244" w:rsidRDefault="00C749D0" w:rsidP="00A41BF1">
      <w:pPr>
        <w:rPr>
          <w:rFonts w:asciiTheme="majorHAnsi" w:hAnsiTheme="majorHAnsi" w:cstheme="majorHAnsi"/>
        </w:rPr>
      </w:pPr>
      <w:r>
        <w:rPr>
          <w:noProof/>
        </w:rPr>
        <w:drawing>
          <wp:inline distT="0" distB="0" distL="0" distR="0" wp14:anchorId="4B0E11B9" wp14:editId="75CACD3B">
            <wp:extent cx="5942965" cy="6400304"/>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65404" cy="6424470"/>
                    </a:xfrm>
                    <a:prstGeom prst="rect">
                      <a:avLst/>
                    </a:prstGeom>
                  </pic:spPr>
                </pic:pic>
              </a:graphicData>
            </a:graphic>
          </wp:inline>
        </w:drawing>
      </w:r>
    </w:p>
    <w:sectPr w:rsidR="00C76475" w:rsidRPr="00366244" w:rsidSect="005068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713C" w:rsidRDefault="00AA713C" w:rsidP="00675645">
      <w:r>
        <w:separator/>
      </w:r>
    </w:p>
  </w:endnote>
  <w:endnote w:type="continuationSeparator" w:id="0">
    <w:p w:rsidR="00AA713C" w:rsidRDefault="00AA713C" w:rsidP="00675645">
      <w:r>
        <w:continuationSeparator/>
      </w:r>
    </w:p>
  </w:endnote>
  <w:endnote w:type="continuationNotice" w:id="1">
    <w:p w:rsidR="00AA713C" w:rsidRDefault="00AA71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3000000"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Leelawadee UI Semilight">
    <w:panose1 w:val="020B04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2F6DF1" w:rsidP="00697690">
    <w:pPr>
      <w:pStyle w:val="Header"/>
    </w:pPr>
  </w:p>
  <w:p w:rsidR="002F6DF1" w:rsidRDefault="002F6DF1" w:rsidP="00405E6B">
    <w:pPr>
      <w:pBdr>
        <w:top w:val="single" w:sz="4" w:space="1" w:color="auto"/>
      </w:pBdr>
      <w:rPr>
        <w:rFonts w:asciiTheme="majorHAnsi" w:hAnsiTheme="majorHAnsi" w:cstheme="majorHAnsi"/>
        <w:sz w:val="20"/>
        <w:szCs w:val="20"/>
      </w:rPr>
    </w:pPr>
    <w:r w:rsidRPr="00C01035">
      <w:rPr>
        <w:rFonts w:asciiTheme="majorHAnsi" w:hAnsiTheme="majorHAnsi" w:cstheme="majorHAnsi"/>
        <w:b/>
        <w:bCs/>
        <w:i/>
        <w:sz w:val="20"/>
        <w:szCs w:val="20"/>
      </w:rPr>
      <w:t xml:space="preserve">Five-Year Plan to Reduce Intergenerational Poverty and Promote Self-Sufficiency </w:t>
    </w:r>
    <w:r>
      <w:rPr>
        <w:rFonts w:asciiTheme="majorHAnsi" w:hAnsiTheme="majorHAnsi" w:cstheme="majorHAnsi"/>
        <w:bCs/>
        <w:sz w:val="20"/>
        <w:szCs w:val="20"/>
      </w:rPr>
      <w:t>|</w:t>
    </w:r>
    <w:r>
      <w:rPr>
        <w:rFonts w:asciiTheme="majorHAnsi" w:hAnsiTheme="majorHAnsi" w:cstheme="majorHAnsi"/>
        <w:bCs/>
        <w:i/>
        <w:sz w:val="20"/>
        <w:szCs w:val="20"/>
      </w:rPr>
      <w:t xml:space="preserve"> </w:t>
    </w:r>
    <w:r>
      <w:rPr>
        <w:rFonts w:asciiTheme="majorHAnsi" w:hAnsiTheme="majorHAnsi" w:cstheme="majorHAnsi"/>
        <w:sz w:val="20"/>
        <w:szCs w:val="20"/>
      </w:rPr>
      <w:t>February 20,</w:t>
    </w:r>
    <w:r w:rsidRPr="00C01035">
      <w:rPr>
        <w:rFonts w:asciiTheme="majorHAnsi" w:hAnsiTheme="majorHAnsi" w:cstheme="majorHAnsi"/>
        <w:sz w:val="20"/>
        <w:szCs w:val="20"/>
      </w:rPr>
      <w:t xml:space="preserve"> 20</w:t>
    </w:r>
    <w:r>
      <w:rPr>
        <w:rFonts w:asciiTheme="majorHAnsi" w:hAnsiTheme="majorHAnsi" w:cstheme="majorHAnsi"/>
        <w:sz w:val="20"/>
        <w:szCs w:val="20"/>
      </w:rPr>
      <w:t>20</w:t>
    </w:r>
    <w:r w:rsidRPr="00C01035">
      <w:rPr>
        <w:rFonts w:asciiTheme="majorHAnsi" w:hAnsiTheme="majorHAnsi" w:cstheme="majorHAnsi"/>
        <w:sz w:val="20"/>
        <w:szCs w:val="20"/>
      </w:rPr>
      <w:t xml:space="preserve">                        </w:t>
    </w:r>
  </w:p>
  <w:p w:rsidR="002F6DF1" w:rsidRPr="00697690" w:rsidRDefault="002F6DF1" w:rsidP="00697690">
    <w:pPr>
      <w:pStyle w:val="Footer"/>
    </w:pPr>
    <w:r w:rsidRPr="00697690">
      <w:rPr>
        <w:rFonts w:asciiTheme="majorHAnsi" w:hAnsiTheme="majorHAnsi"/>
        <w:sz w:val="20"/>
        <w:szCs w:val="20"/>
      </w:rPr>
      <w:t xml:space="preserve">Page </w:t>
    </w:r>
    <w:r w:rsidRPr="00697690">
      <w:rPr>
        <w:rFonts w:asciiTheme="majorHAnsi" w:hAnsiTheme="majorHAnsi"/>
        <w:bCs/>
        <w:sz w:val="20"/>
        <w:szCs w:val="20"/>
      </w:rPr>
      <w:fldChar w:fldCharType="begin"/>
    </w:r>
    <w:r w:rsidRPr="00697690">
      <w:rPr>
        <w:rFonts w:asciiTheme="majorHAnsi" w:hAnsiTheme="majorHAnsi"/>
        <w:bCs/>
        <w:sz w:val="20"/>
        <w:szCs w:val="20"/>
      </w:rPr>
      <w:instrText xml:space="preserve"> PAGE </w:instrText>
    </w:r>
    <w:r w:rsidRPr="00697690">
      <w:rPr>
        <w:rFonts w:asciiTheme="majorHAnsi" w:hAnsiTheme="majorHAnsi"/>
        <w:bCs/>
        <w:sz w:val="20"/>
        <w:szCs w:val="20"/>
      </w:rPr>
      <w:fldChar w:fldCharType="separate"/>
    </w:r>
    <w:r w:rsidR="00E07378">
      <w:rPr>
        <w:rFonts w:asciiTheme="majorHAnsi" w:hAnsiTheme="majorHAnsi"/>
        <w:bCs/>
        <w:noProof/>
        <w:sz w:val="20"/>
        <w:szCs w:val="20"/>
      </w:rPr>
      <w:t>11</w:t>
    </w:r>
    <w:r w:rsidRPr="00697690">
      <w:rPr>
        <w:rFonts w:asciiTheme="majorHAnsi" w:hAnsiTheme="majorHAnsi"/>
        <w:bCs/>
        <w:sz w:val="20"/>
        <w:szCs w:val="20"/>
      </w:rPr>
      <w:fldChar w:fldCharType="end"/>
    </w:r>
    <w:r w:rsidRPr="00697690">
      <w:rPr>
        <w:rFonts w:asciiTheme="majorHAnsi" w:hAnsiTheme="majorHAnsi"/>
        <w:sz w:val="20"/>
        <w:szCs w:val="20"/>
      </w:rPr>
      <w:t xml:space="preserve"> of </w:t>
    </w:r>
    <w:r w:rsidRPr="00697690">
      <w:rPr>
        <w:rFonts w:asciiTheme="majorHAnsi" w:hAnsiTheme="majorHAnsi"/>
        <w:bCs/>
        <w:sz w:val="20"/>
        <w:szCs w:val="20"/>
      </w:rPr>
      <w:fldChar w:fldCharType="begin"/>
    </w:r>
    <w:r w:rsidRPr="00697690">
      <w:rPr>
        <w:rFonts w:asciiTheme="majorHAnsi" w:hAnsiTheme="majorHAnsi"/>
        <w:bCs/>
        <w:sz w:val="20"/>
        <w:szCs w:val="20"/>
      </w:rPr>
      <w:instrText xml:space="preserve"> NUMPAGES  </w:instrText>
    </w:r>
    <w:r w:rsidRPr="00697690">
      <w:rPr>
        <w:rFonts w:asciiTheme="majorHAnsi" w:hAnsiTheme="majorHAnsi"/>
        <w:bCs/>
        <w:sz w:val="20"/>
        <w:szCs w:val="20"/>
      </w:rPr>
      <w:fldChar w:fldCharType="separate"/>
    </w:r>
    <w:r w:rsidR="00E07378">
      <w:rPr>
        <w:rFonts w:asciiTheme="majorHAnsi" w:hAnsiTheme="majorHAnsi"/>
        <w:bCs/>
        <w:noProof/>
        <w:sz w:val="20"/>
        <w:szCs w:val="20"/>
      </w:rPr>
      <w:t>69</w:t>
    </w:r>
    <w:r w:rsidRPr="00697690">
      <w:rPr>
        <w:rFonts w:asciiTheme="majorHAnsi" w:hAnsiTheme="majorHAnsi"/>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2F6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2F6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713C" w:rsidRDefault="00AA713C" w:rsidP="00675645">
      <w:r>
        <w:separator/>
      </w:r>
    </w:p>
  </w:footnote>
  <w:footnote w:type="continuationSeparator" w:id="0">
    <w:p w:rsidR="00AA713C" w:rsidRDefault="00AA713C" w:rsidP="00675645">
      <w:r>
        <w:continuationSeparator/>
      </w:r>
    </w:p>
  </w:footnote>
  <w:footnote w:type="continuationNotice" w:id="1">
    <w:p w:rsidR="00AA713C" w:rsidRDefault="00AA713C"/>
  </w:footnote>
  <w:footnote w:id="2">
    <w:p w:rsidR="002F6DF1" w:rsidRDefault="002F6DF1" w:rsidP="00697690">
      <w:pPr>
        <w:pStyle w:val="Header"/>
      </w:pPr>
      <w:r w:rsidRPr="005841D6">
        <w:rPr>
          <w:rStyle w:val="FootnoteReference"/>
          <w:rFonts w:asciiTheme="minorHAnsi" w:hAnsiTheme="minorHAnsi"/>
          <w:sz w:val="20"/>
          <w:szCs w:val="20"/>
        </w:rPr>
        <w:footnoteRef/>
      </w:r>
      <w:r>
        <w:t xml:space="preserve"> </w:t>
      </w:r>
      <w:r w:rsidRPr="005841D6">
        <w:rPr>
          <w:rFonts w:asciiTheme="minorHAnsi" w:hAnsiTheme="minorHAnsi"/>
          <w:color w:val="5F5F5F"/>
          <w:sz w:val="18"/>
          <w:szCs w:val="18"/>
        </w:rPr>
        <w:t>DSHS|ESA Economic Services Administration analysis of 2017 American Community Survey data</w:t>
      </w:r>
    </w:p>
  </w:footnote>
  <w:footnote w:id="3">
    <w:p w:rsidR="002F6DF1" w:rsidRDefault="002F6DF1">
      <w:pPr>
        <w:pStyle w:val="FootnoteText"/>
      </w:pPr>
      <w:r w:rsidRPr="005841D6">
        <w:rPr>
          <w:rStyle w:val="FootnoteReference"/>
          <w:color w:val="7F7F7F" w:themeColor="text1" w:themeTint="80"/>
        </w:rPr>
        <w:footnoteRef/>
      </w:r>
      <w:r w:rsidRPr="005841D6">
        <w:rPr>
          <w:color w:val="7F7F7F" w:themeColor="text1" w:themeTint="80"/>
        </w:rPr>
        <w:t xml:space="preserve"> </w:t>
      </w:r>
      <w:r w:rsidRPr="005841D6">
        <w:rPr>
          <w:rFonts w:cstheme="majorHAnsi"/>
          <w:color w:val="7F7F7F" w:themeColor="text1" w:themeTint="80"/>
          <w:sz w:val="18"/>
          <w:szCs w:val="18"/>
        </w:rPr>
        <w:t>Because they are so fundamental, our recommendations also encompass those from the Advisory Committee specifically related to equity, diversity and inclusion.</w:t>
      </w:r>
    </w:p>
  </w:footnote>
  <w:footnote w:id="4">
    <w:p w:rsidR="002F6DF1" w:rsidRPr="008E185B" w:rsidRDefault="002F6DF1" w:rsidP="0061499B">
      <w:pPr>
        <w:pStyle w:val="FootnoteText"/>
        <w:rPr>
          <w:color w:val="5F5F5F"/>
          <w:sz w:val="18"/>
          <w:szCs w:val="18"/>
        </w:rPr>
      </w:pPr>
      <w:r w:rsidRPr="008E185B">
        <w:rPr>
          <w:rStyle w:val="FootnoteReference"/>
          <w:color w:val="5F5F5F"/>
        </w:rPr>
        <w:footnoteRef/>
      </w:r>
      <w:r w:rsidRPr="008E185B">
        <w:rPr>
          <w:color w:val="5F5F5F"/>
          <w:sz w:val="18"/>
          <w:szCs w:val="18"/>
        </w:rPr>
        <w:t xml:space="preserve"> https://itep.org/whopays/</w:t>
      </w:r>
    </w:p>
  </w:footnote>
  <w:footnote w:id="5">
    <w:p w:rsidR="002F6DF1" w:rsidRPr="008E185B" w:rsidRDefault="002F6DF1" w:rsidP="0061499B">
      <w:pPr>
        <w:pStyle w:val="FootnoteText"/>
        <w:rPr>
          <w:color w:val="5F5F5F"/>
          <w:sz w:val="18"/>
          <w:szCs w:val="18"/>
        </w:rPr>
      </w:pPr>
      <w:r w:rsidRPr="008E185B">
        <w:rPr>
          <w:rStyle w:val="FootnoteReference"/>
          <w:color w:val="5F5F5F"/>
        </w:rPr>
        <w:footnoteRef/>
      </w:r>
      <w:r w:rsidRPr="008E185B">
        <w:rPr>
          <w:color w:val="5F5F5F"/>
          <w:sz w:val="18"/>
          <w:szCs w:val="18"/>
        </w:rPr>
        <w:t xml:space="preserve"> https://www.epi.org/multimedia/unequal-states-of-america/#/Washington</w:t>
      </w:r>
    </w:p>
  </w:footnote>
  <w:footnote w:id="6">
    <w:p w:rsidR="002F6DF1" w:rsidRPr="008E185B" w:rsidRDefault="002F6DF1" w:rsidP="0061499B">
      <w:pPr>
        <w:pStyle w:val="FootnoteText"/>
        <w:rPr>
          <w:color w:val="5F5F5F"/>
          <w:sz w:val="18"/>
          <w:szCs w:val="18"/>
        </w:rPr>
      </w:pPr>
      <w:r w:rsidRPr="008E185B">
        <w:rPr>
          <w:rStyle w:val="FootnoteReference"/>
          <w:color w:val="5F5F5F"/>
        </w:rPr>
        <w:footnoteRef/>
      </w:r>
      <w:r w:rsidRPr="008E185B">
        <w:rPr>
          <w:color w:val="5F5F5F"/>
          <w:sz w:val="18"/>
          <w:szCs w:val="18"/>
        </w:rPr>
        <w:t xml:space="preserve"> Center on Budget &amp; Policy Priorities (November 2018) Advancing Racial Equity with State Tax Policy available at https://www.cbpp.org/research/state-budget-and-tax/advancing-racial-equity-with-state-tax-policy</w:t>
      </w:r>
    </w:p>
  </w:footnote>
  <w:footnote w:id="7">
    <w:p w:rsidR="002F6DF1" w:rsidRPr="008E185B" w:rsidRDefault="002F6DF1" w:rsidP="0061499B">
      <w:pPr>
        <w:pStyle w:val="FootnoteText"/>
        <w:rPr>
          <w:color w:val="5F5F5F"/>
          <w:sz w:val="18"/>
          <w:szCs w:val="18"/>
        </w:rPr>
      </w:pPr>
      <w:r w:rsidRPr="008E185B">
        <w:rPr>
          <w:rStyle w:val="FootnoteReference"/>
          <w:color w:val="5F5F5F"/>
        </w:rPr>
        <w:footnoteRef/>
      </w:r>
      <w:r w:rsidRPr="008E185B">
        <w:rPr>
          <w:color w:val="5F5F5F"/>
          <w:sz w:val="18"/>
          <w:szCs w:val="18"/>
        </w:rPr>
        <w:t xml:space="preserve"> https://nationalequityatlas.org/data-summaries/Washington</w:t>
      </w:r>
    </w:p>
  </w:footnote>
  <w:footnote w:id="8">
    <w:p w:rsidR="002F6DF1" w:rsidRPr="002E6B64" w:rsidRDefault="002F6DF1" w:rsidP="00424E01">
      <w:pPr>
        <w:pStyle w:val="FootnoteText"/>
        <w:rPr>
          <w:color w:val="5F5F5F"/>
          <w:sz w:val="18"/>
          <w:szCs w:val="18"/>
        </w:rPr>
      </w:pPr>
      <w:r w:rsidRPr="002E6B64">
        <w:rPr>
          <w:rStyle w:val="FootnoteReference"/>
          <w:color w:val="5F5F5F"/>
        </w:rPr>
        <w:footnoteRef/>
      </w:r>
      <w:r w:rsidRPr="002E6B64">
        <w:rPr>
          <w:color w:val="5F5F5F"/>
          <w:sz w:val="18"/>
          <w:szCs w:val="18"/>
        </w:rPr>
        <w:t xml:space="preserve"> https://www.waroundtable.com/wa-kids-wa-jobs/</w:t>
      </w:r>
    </w:p>
  </w:footnote>
  <w:footnote w:id="9">
    <w:p w:rsidR="002F6DF1" w:rsidRPr="002E6B64" w:rsidRDefault="002F6DF1" w:rsidP="00424E01">
      <w:pPr>
        <w:pStyle w:val="FootnoteText"/>
        <w:rPr>
          <w:color w:val="5F5F5F"/>
          <w:sz w:val="18"/>
          <w:szCs w:val="18"/>
        </w:rPr>
      </w:pPr>
      <w:r w:rsidRPr="002E6B64">
        <w:rPr>
          <w:rStyle w:val="FootnoteReference"/>
          <w:color w:val="5F5F5F"/>
        </w:rPr>
        <w:footnoteRef/>
      </w:r>
      <w:r w:rsidRPr="002E6B64">
        <w:rPr>
          <w:color w:val="5F5F5F"/>
          <w:sz w:val="18"/>
          <w:szCs w:val="18"/>
        </w:rPr>
        <w:t xml:space="preserve"> Migration Policy Institute analysis of 2013-2017 American Community Survey data available at https://www.migrationpolicy.org/programs/data-hub/charts/us-immigrant-population-state-and-county</w:t>
      </w:r>
    </w:p>
  </w:footnote>
  <w:footnote w:id="10">
    <w:p w:rsidR="002F6DF1" w:rsidRPr="002E6B64" w:rsidRDefault="002F6DF1" w:rsidP="00424E01">
      <w:pPr>
        <w:pStyle w:val="FootnoteText"/>
        <w:rPr>
          <w:color w:val="5F5F5F"/>
          <w:sz w:val="18"/>
          <w:szCs w:val="18"/>
        </w:rPr>
      </w:pPr>
      <w:r w:rsidRPr="002E6B64">
        <w:rPr>
          <w:rStyle w:val="FootnoteReference"/>
          <w:color w:val="5F5F5F"/>
        </w:rPr>
        <w:footnoteRef/>
      </w:r>
      <w:r w:rsidRPr="002E6B64">
        <w:rPr>
          <w:color w:val="5F5F5F"/>
          <w:sz w:val="18"/>
          <w:szCs w:val="18"/>
        </w:rPr>
        <w:t xml:space="preserve"> DSHS analysis of 2018 American Community Survey data </w:t>
      </w:r>
    </w:p>
  </w:footnote>
  <w:footnote w:id="11">
    <w:p w:rsidR="002F6DF1" w:rsidRPr="005841D6" w:rsidRDefault="002F6DF1" w:rsidP="00424E01">
      <w:pPr>
        <w:pStyle w:val="FootnoteText"/>
        <w:rPr>
          <w:color w:val="7F7F7F" w:themeColor="text1" w:themeTint="80"/>
          <w:sz w:val="18"/>
          <w:szCs w:val="18"/>
        </w:rPr>
      </w:pPr>
      <w:r w:rsidRPr="005841D6">
        <w:rPr>
          <w:rStyle w:val="FootnoteReference"/>
          <w:color w:val="7F7F7F" w:themeColor="text1" w:themeTint="80"/>
        </w:rPr>
        <w:footnoteRef/>
      </w:r>
      <w:r w:rsidRPr="005841D6">
        <w:rPr>
          <w:color w:val="7F7F7F" w:themeColor="text1" w:themeTint="80"/>
          <w:sz w:val="18"/>
          <w:szCs w:val="18"/>
        </w:rPr>
        <w:t xml:space="preserve"> https://ra.nea.org/business-item/2016-pol-e01-2/</w:t>
      </w:r>
    </w:p>
  </w:footnote>
  <w:footnote w:id="12">
    <w:p w:rsidR="002F6DF1" w:rsidRPr="005841D6" w:rsidRDefault="002F6DF1">
      <w:pPr>
        <w:pStyle w:val="FootnoteText"/>
        <w:rPr>
          <w:color w:val="7F7F7F" w:themeColor="text1" w:themeTint="80"/>
        </w:rPr>
      </w:pPr>
      <w:r w:rsidRPr="005841D6">
        <w:rPr>
          <w:rStyle w:val="FootnoteReference"/>
          <w:color w:val="7F7F7F" w:themeColor="text1" w:themeTint="80"/>
        </w:rPr>
        <w:footnoteRef/>
      </w:r>
      <w:r w:rsidRPr="005841D6">
        <w:rPr>
          <w:color w:val="7F7F7F" w:themeColor="text1" w:themeTint="80"/>
        </w:rPr>
        <w:t xml:space="preserve"> </w:t>
      </w:r>
      <w:r w:rsidRPr="005841D6">
        <w:rPr>
          <w:color w:val="7F7F7F" w:themeColor="text1" w:themeTint="80"/>
          <w:sz w:val="18"/>
          <w:szCs w:val="18"/>
        </w:rPr>
        <w:t>https://www.schoolsoutwashington.org/pages/the-facts-about-expanded-learning?_pos=1&amp;_sid=3db0c5bcb&amp;_ss=r</w:t>
      </w:r>
    </w:p>
  </w:footnote>
  <w:footnote w:id="13">
    <w:p w:rsidR="002F6DF1" w:rsidRPr="005841D6" w:rsidRDefault="002F6DF1" w:rsidP="00424E01">
      <w:pPr>
        <w:pStyle w:val="FootnoteText"/>
        <w:rPr>
          <w:color w:val="7F7F7F" w:themeColor="text1" w:themeTint="80"/>
          <w:sz w:val="18"/>
          <w:szCs w:val="18"/>
        </w:rPr>
      </w:pPr>
      <w:r w:rsidRPr="005841D6">
        <w:rPr>
          <w:rStyle w:val="FootnoteReference"/>
          <w:color w:val="7F7F7F" w:themeColor="text1" w:themeTint="80"/>
        </w:rPr>
        <w:footnoteRef/>
      </w:r>
      <w:r w:rsidRPr="005841D6">
        <w:rPr>
          <w:color w:val="7F7F7F" w:themeColor="text1" w:themeTint="80"/>
          <w:sz w:val="18"/>
          <w:szCs w:val="18"/>
        </w:rPr>
        <w:t xml:space="preserve"> https://www.dcyf.wa.gov/sites/default/files/pdf/reports/FosterHomelessEducation.pdf</w:t>
      </w:r>
    </w:p>
  </w:footnote>
  <w:footnote w:id="14">
    <w:p w:rsidR="002F6DF1" w:rsidRPr="003C194E" w:rsidRDefault="002F6DF1" w:rsidP="00424E01">
      <w:pPr>
        <w:pStyle w:val="FootnoteText"/>
        <w:rPr>
          <w:color w:val="777777"/>
          <w:sz w:val="18"/>
          <w:szCs w:val="18"/>
        </w:rPr>
      </w:pPr>
      <w:r w:rsidRPr="005841D6">
        <w:rPr>
          <w:rStyle w:val="FootnoteReference"/>
          <w:color w:val="7F7F7F" w:themeColor="text1" w:themeTint="80"/>
        </w:rPr>
        <w:footnoteRef/>
      </w:r>
      <w:r w:rsidRPr="005841D6">
        <w:rPr>
          <w:color w:val="7F7F7F" w:themeColor="text1" w:themeTint="80"/>
          <w:sz w:val="18"/>
          <w:szCs w:val="18"/>
        </w:rPr>
        <w:t xml:space="preserve"> WSAC staff analysis of 8-year Outcome Measure data as reported by Integrated Post-secondary Education and Data System for entering cohort of 2008.</w:t>
      </w:r>
    </w:p>
  </w:footnote>
  <w:footnote w:id="15">
    <w:p w:rsidR="002F6DF1" w:rsidRPr="003C194E" w:rsidRDefault="002F6DF1" w:rsidP="00424E01">
      <w:pPr>
        <w:pStyle w:val="FootnoteText"/>
      </w:pPr>
      <w:r w:rsidRPr="003C194E">
        <w:rPr>
          <w:rStyle w:val="FootnoteReference"/>
          <w:color w:val="777777"/>
        </w:rPr>
        <w:footnoteRef/>
      </w:r>
      <w:r w:rsidRPr="003C194E">
        <w:rPr>
          <w:color w:val="777777"/>
          <w:sz w:val="18"/>
          <w:szCs w:val="18"/>
        </w:rPr>
        <w:t xml:space="preserve"> HigherEdInfo.Org: College-Going Rates of High School Graduates - Directly from High School. Higheredinfo.org, 2014. Accessed November 1, 2019. http://www.higheredinfo.org/dbrowser/index.php?measure=32.</w:t>
      </w:r>
    </w:p>
  </w:footnote>
  <w:footnote w:id="16">
    <w:p w:rsidR="002F6DF1" w:rsidRPr="001C63DF" w:rsidRDefault="002F6DF1" w:rsidP="00124623">
      <w:pPr>
        <w:pStyle w:val="FootnoteText"/>
        <w:rPr>
          <w:color w:val="5F5F5F"/>
          <w:sz w:val="18"/>
          <w:szCs w:val="18"/>
        </w:rPr>
      </w:pPr>
      <w:r w:rsidRPr="001C63DF">
        <w:rPr>
          <w:rStyle w:val="FootnoteReference"/>
          <w:color w:val="5F5F5F"/>
        </w:rPr>
        <w:footnoteRef/>
      </w:r>
      <w:r w:rsidRPr="001C63DF">
        <w:rPr>
          <w:color w:val="5F5F5F"/>
          <w:sz w:val="18"/>
          <w:szCs w:val="18"/>
        </w:rPr>
        <w:t xml:space="preserve"> Institute for Women’s Policy Research Status of Women in the States 2018</w:t>
      </w:r>
    </w:p>
  </w:footnote>
  <w:footnote w:id="17">
    <w:p w:rsidR="002F6DF1" w:rsidRPr="001C63DF" w:rsidRDefault="002F6DF1" w:rsidP="00124623">
      <w:pPr>
        <w:pStyle w:val="FootnoteText"/>
        <w:rPr>
          <w:color w:val="5F5F5F"/>
          <w:sz w:val="18"/>
          <w:szCs w:val="18"/>
        </w:rPr>
      </w:pPr>
      <w:r w:rsidRPr="001C63DF">
        <w:rPr>
          <w:rStyle w:val="FootnoteReference"/>
          <w:color w:val="5F5F5F"/>
        </w:rPr>
        <w:footnoteRef/>
      </w:r>
      <w:r w:rsidRPr="001C63DF">
        <w:rPr>
          <w:color w:val="5F5F5F"/>
          <w:sz w:val="18"/>
          <w:szCs w:val="18"/>
        </w:rPr>
        <w:t xml:space="preserve"> https://equitablegrowth.org/the-challenging-and-continuing-slide-in-u-s-unionization-rates/</w:t>
      </w:r>
    </w:p>
  </w:footnote>
  <w:footnote w:id="18">
    <w:p w:rsidR="002F6DF1" w:rsidRPr="001C63DF" w:rsidRDefault="002F6DF1" w:rsidP="00124623">
      <w:pPr>
        <w:pStyle w:val="FootnoteText"/>
        <w:rPr>
          <w:color w:val="5F5F5F"/>
          <w:sz w:val="18"/>
          <w:szCs w:val="18"/>
        </w:rPr>
      </w:pPr>
      <w:r w:rsidRPr="001C63DF">
        <w:rPr>
          <w:rStyle w:val="FootnoteReference"/>
          <w:color w:val="5F5F5F"/>
        </w:rPr>
        <w:footnoteRef/>
      </w:r>
      <w:r w:rsidRPr="001C63DF">
        <w:rPr>
          <w:color w:val="5F5F5F"/>
          <w:sz w:val="18"/>
          <w:szCs w:val="18"/>
        </w:rPr>
        <w:t xml:space="preserve"> http://www.commerce.wa.gov/wp-content/uploads/2019/09/MountingCostsReport_FINAL.pdf</w:t>
      </w:r>
    </w:p>
  </w:footnote>
  <w:footnote w:id="19">
    <w:p w:rsidR="002F6DF1" w:rsidRPr="008E185B" w:rsidRDefault="002F6DF1" w:rsidP="00124623">
      <w:pPr>
        <w:pStyle w:val="FootnoteText"/>
        <w:tabs>
          <w:tab w:val="left" w:pos="1224"/>
        </w:tabs>
        <w:rPr>
          <w:rFonts w:cstheme="minorHAnsi"/>
          <w:color w:val="5F5F5F"/>
          <w:sz w:val="18"/>
          <w:szCs w:val="18"/>
        </w:rPr>
      </w:pPr>
      <w:r w:rsidRPr="008E185B">
        <w:rPr>
          <w:rStyle w:val="FootnoteReference"/>
          <w:rFonts w:cstheme="minorHAnsi"/>
          <w:color w:val="5F5F5F"/>
        </w:rPr>
        <w:footnoteRef/>
      </w:r>
      <w:r w:rsidRPr="008E185B">
        <w:rPr>
          <w:rFonts w:cstheme="minorHAnsi"/>
          <w:color w:val="5F5F5F"/>
          <w:sz w:val="18"/>
          <w:szCs w:val="18"/>
        </w:rPr>
        <w:t xml:space="preserve"> Low income is defined here as below 80% area median income </w:t>
      </w:r>
    </w:p>
  </w:footnote>
  <w:footnote w:id="20">
    <w:p w:rsidR="002F6DF1" w:rsidRPr="008E185B" w:rsidRDefault="002F6DF1" w:rsidP="00124623">
      <w:pPr>
        <w:pStyle w:val="FootnoteText"/>
        <w:rPr>
          <w:rFonts w:cstheme="minorHAnsi"/>
          <w:color w:val="5F5F5F"/>
          <w:sz w:val="18"/>
          <w:szCs w:val="18"/>
        </w:rPr>
      </w:pPr>
      <w:r w:rsidRPr="008E185B">
        <w:rPr>
          <w:rStyle w:val="FootnoteReference"/>
          <w:rFonts w:cstheme="minorHAnsi"/>
          <w:color w:val="5F5F5F"/>
        </w:rPr>
        <w:footnoteRef/>
      </w:r>
      <w:r w:rsidRPr="008E185B">
        <w:rPr>
          <w:rFonts w:cstheme="minorHAnsi"/>
          <w:color w:val="5F5F5F"/>
          <w:sz w:val="18"/>
          <w:szCs w:val="18"/>
        </w:rPr>
        <w:t xml:space="preserve"> http://www.commerce.wa.gov/wp-content/uploads/2019/01/COMMERCE-affordable-housing-update.pdf</w:t>
      </w:r>
    </w:p>
  </w:footnote>
  <w:footnote w:id="21">
    <w:p w:rsidR="002F6DF1" w:rsidRPr="008E185B" w:rsidRDefault="002F6DF1" w:rsidP="00124623">
      <w:pPr>
        <w:pStyle w:val="FootnoteText"/>
        <w:rPr>
          <w:rFonts w:cstheme="minorHAnsi"/>
          <w:color w:val="5F5F5F"/>
          <w:sz w:val="18"/>
          <w:szCs w:val="18"/>
        </w:rPr>
      </w:pPr>
      <w:r w:rsidRPr="008E185B">
        <w:rPr>
          <w:rStyle w:val="FootnoteReference"/>
          <w:rFonts w:cstheme="minorHAnsi"/>
          <w:color w:val="5F5F5F"/>
        </w:rPr>
        <w:footnoteRef/>
      </w:r>
      <w:r w:rsidRPr="008E185B">
        <w:rPr>
          <w:rFonts w:cstheme="minorHAnsi"/>
          <w:color w:val="5F5F5F"/>
          <w:sz w:val="18"/>
          <w:szCs w:val="18"/>
        </w:rPr>
        <w:t xml:space="preserve"> For example, people of color were systematically excluded from the GI Bill, one of the most significant wealth-building policies of the post-World War II era, and through the practice of “red-lining”, which heavily restricted the neighborhoods in which people of color could live.</w:t>
      </w:r>
    </w:p>
  </w:footnote>
  <w:footnote w:id="22">
    <w:p w:rsidR="002F6DF1" w:rsidRPr="008E185B" w:rsidRDefault="002F6DF1" w:rsidP="00124623">
      <w:pPr>
        <w:pStyle w:val="FootnoteText"/>
        <w:rPr>
          <w:color w:val="5F5F5F"/>
          <w:sz w:val="18"/>
          <w:szCs w:val="18"/>
        </w:rPr>
      </w:pPr>
      <w:r w:rsidRPr="008E185B">
        <w:rPr>
          <w:rStyle w:val="FootnoteReference"/>
          <w:color w:val="5F5F5F"/>
        </w:rPr>
        <w:footnoteRef/>
      </w:r>
      <w:r w:rsidRPr="008E185B">
        <w:rPr>
          <w:color w:val="5F5F5F"/>
          <w:sz w:val="18"/>
          <w:szCs w:val="18"/>
        </w:rPr>
        <w:t xml:space="preserve"> https://itep.org/state-tax-codes-as-poverty-fighting-tools-2018/</w:t>
      </w:r>
    </w:p>
  </w:footnote>
  <w:footnote w:id="23">
    <w:p w:rsidR="002F6DF1" w:rsidRPr="00C25330" w:rsidRDefault="002F6DF1" w:rsidP="003018B0">
      <w:pPr>
        <w:pStyle w:val="FootnoteText"/>
        <w:rPr>
          <w:color w:val="5F5F5F"/>
          <w:sz w:val="18"/>
          <w:szCs w:val="18"/>
        </w:rPr>
      </w:pPr>
      <w:r w:rsidRPr="00C25330">
        <w:rPr>
          <w:rStyle w:val="FootnoteReference"/>
          <w:color w:val="5F5F5F"/>
        </w:rPr>
        <w:footnoteRef/>
      </w:r>
      <w:r w:rsidRPr="00C25330">
        <w:rPr>
          <w:color w:val="5F5F5F"/>
          <w:sz w:val="18"/>
          <w:szCs w:val="18"/>
        </w:rPr>
        <w:t xml:space="preserve"> https://developingchild.harvard.edu/science/key-concepts/toxic-stress/</w:t>
      </w:r>
    </w:p>
  </w:footnote>
  <w:footnote w:id="24">
    <w:p w:rsidR="002F6DF1" w:rsidRPr="00C25330" w:rsidRDefault="002F6DF1" w:rsidP="003018B0">
      <w:pPr>
        <w:pStyle w:val="FootnoteText"/>
        <w:rPr>
          <w:color w:val="5F5F5F"/>
          <w:sz w:val="18"/>
          <w:szCs w:val="18"/>
        </w:rPr>
      </w:pPr>
      <w:r w:rsidRPr="00C25330">
        <w:rPr>
          <w:rStyle w:val="FootnoteReference"/>
          <w:color w:val="5F5F5F"/>
        </w:rPr>
        <w:footnoteRef/>
      </w:r>
      <w:r w:rsidRPr="00C25330">
        <w:rPr>
          <w:color w:val="5F5F5F"/>
          <w:sz w:val="18"/>
          <w:szCs w:val="18"/>
        </w:rPr>
        <w:t xml:space="preserve"> Child and Adolescent Health Measurement Initiative. 2017-2018 National Survey of Children’s Health (NSCH) data query. Data Resource Center for Child and Adolescent Health supported by Cooperative Agreement U59MC27866 from the U.S. Department of Health and Human Services, Health Resources and Services Administration’s Maternal and Child Health Bureau (HRSA MCHB). Retrieved [01/09/2020] from www.childhealthdata.org. CAHMI: www.cahmi.org. </w:t>
      </w:r>
    </w:p>
  </w:footnote>
  <w:footnote w:id="25">
    <w:p w:rsidR="002F6DF1" w:rsidRPr="00C25330" w:rsidRDefault="002F6DF1" w:rsidP="003018B0">
      <w:pPr>
        <w:pStyle w:val="FootnoteText"/>
        <w:rPr>
          <w:color w:val="5F5F5F"/>
          <w:sz w:val="18"/>
          <w:szCs w:val="18"/>
        </w:rPr>
      </w:pPr>
      <w:r w:rsidRPr="00C25330">
        <w:rPr>
          <w:rStyle w:val="FootnoteReference"/>
          <w:color w:val="5F5F5F"/>
        </w:rPr>
        <w:footnoteRef/>
      </w:r>
      <w:r w:rsidRPr="00C25330">
        <w:rPr>
          <w:color w:val="5F5F5F"/>
          <w:sz w:val="18"/>
          <w:szCs w:val="18"/>
        </w:rPr>
        <w:t xml:space="preserve"> https://www.cdc.gov/violenceprevention/pdf/preventingACES-508.pdf</w:t>
      </w:r>
    </w:p>
  </w:footnote>
  <w:footnote w:id="26">
    <w:p w:rsidR="002F6DF1" w:rsidRPr="001C0BAB" w:rsidRDefault="002F6DF1" w:rsidP="005826AF">
      <w:pPr>
        <w:pStyle w:val="FootnoteText"/>
        <w:rPr>
          <w:color w:val="5F5F5F"/>
          <w:sz w:val="18"/>
          <w:szCs w:val="18"/>
        </w:rPr>
      </w:pPr>
      <w:r w:rsidRPr="001C0BAB">
        <w:rPr>
          <w:rStyle w:val="FootnoteReference"/>
          <w:color w:val="5F5F5F"/>
        </w:rPr>
        <w:footnoteRef/>
      </w:r>
      <w:r w:rsidRPr="001C0BAB">
        <w:rPr>
          <w:color w:val="5F5F5F"/>
          <w:sz w:val="18"/>
          <w:szCs w:val="18"/>
        </w:rPr>
        <w:t xml:space="preserve"> https://www.doh.wa.gov/Portals/1/Documents/Pubs/141-010-MMRPMaternalDeathReport2014-2016.pdf</w:t>
      </w:r>
    </w:p>
  </w:footnote>
  <w:footnote w:id="27">
    <w:p w:rsidR="002F6DF1" w:rsidRDefault="002F6DF1" w:rsidP="00BE1F6A">
      <w:pPr>
        <w:pStyle w:val="FootnoteText"/>
      </w:pPr>
      <w:r w:rsidRPr="001C0BAB">
        <w:rPr>
          <w:rStyle w:val="FootnoteReference"/>
          <w:color w:val="5F5F5F"/>
        </w:rPr>
        <w:footnoteRef/>
      </w:r>
      <w:r w:rsidRPr="001C0BAB">
        <w:rPr>
          <w:color w:val="5F5F5F"/>
          <w:sz w:val="18"/>
          <w:szCs w:val="18"/>
        </w:rPr>
        <w:t xml:space="preserve"> https://www.dcyf.wa.gov/sites/default/files/pdf/HomeVisitinginWashingtonState.pdf</w:t>
      </w:r>
    </w:p>
  </w:footnote>
  <w:footnote w:id="28">
    <w:p w:rsidR="002F6DF1" w:rsidRPr="001C0BAB" w:rsidRDefault="002F6DF1" w:rsidP="005F685F">
      <w:pPr>
        <w:pStyle w:val="FootnoteText"/>
        <w:rPr>
          <w:color w:val="5F5F5F"/>
          <w:sz w:val="18"/>
          <w:szCs w:val="18"/>
        </w:rPr>
      </w:pPr>
      <w:r w:rsidRPr="001C0BAB">
        <w:rPr>
          <w:rStyle w:val="FootnoteReference"/>
          <w:color w:val="5F5F5F"/>
        </w:rPr>
        <w:footnoteRef/>
      </w:r>
      <w:r w:rsidRPr="001C0BAB">
        <w:rPr>
          <w:color w:val="5F5F5F"/>
          <w:sz w:val="18"/>
          <w:szCs w:val="18"/>
        </w:rPr>
        <w:t xml:space="preserve"> https://www.doh.wa.gov/Portals/1/Documents/Pubs/141-010-MMRPMaternalDeathReport2014-2016.pdf</w:t>
      </w:r>
    </w:p>
  </w:footnote>
  <w:footnote w:id="29">
    <w:p w:rsidR="002F6DF1" w:rsidRDefault="002F6DF1">
      <w:pPr>
        <w:pStyle w:val="FootnoteText"/>
      </w:pPr>
      <w:r>
        <w:rPr>
          <w:rStyle w:val="FootnoteReference"/>
        </w:rPr>
        <w:footnoteRef/>
      </w:r>
      <w:r>
        <w:t xml:space="preserve"> </w:t>
      </w:r>
      <w:r w:rsidRPr="005841D6">
        <w:rPr>
          <w:sz w:val="18"/>
          <w:szCs w:val="18"/>
        </w:rPr>
        <w:t>Washington State Office of Superintendent of Public Instruction, School Report Card data.</w:t>
      </w:r>
    </w:p>
  </w:footnote>
  <w:footnote w:id="30">
    <w:p w:rsidR="002F6DF1" w:rsidRPr="00697690" w:rsidRDefault="002F6DF1" w:rsidP="003A18CD">
      <w:pPr>
        <w:spacing w:line="247" w:lineRule="auto"/>
        <w:rPr>
          <w:rFonts w:cstheme="minorHAnsi"/>
          <w:sz w:val="18"/>
          <w:szCs w:val="18"/>
        </w:rPr>
      </w:pPr>
      <w:r w:rsidRPr="00697690">
        <w:rPr>
          <w:rStyle w:val="FootnoteReference"/>
          <w:rFonts w:cstheme="minorHAnsi"/>
        </w:rPr>
        <w:footnoteRef/>
      </w:r>
      <w:r w:rsidRPr="00697690">
        <w:rPr>
          <w:rFonts w:cstheme="minorHAnsi"/>
          <w:sz w:val="18"/>
          <w:szCs w:val="18"/>
        </w:rPr>
        <w:t xml:space="preserve"> Goldrick-Rab, S., Baker-Smith, C., Coca, V., Looker, E., Williams, T. College and University Basic Needs Insecurity:  A National #RealCollege Survey Report. The Hope Center. April 2018. https://hope4college.com/wp-content/uploads/2019/04/HOPE_realcollege_National_report_digital.pdf</w:t>
      </w:r>
    </w:p>
  </w:footnote>
  <w:footnote w:id="31">
    <w:p w:rsidR="002F6DF1" w:rsidRPr="00697690" w:rsidRDefault="002F6DF1" w:rsidP="003A18CD">
      <w:pPr>
        <w:pStyle w:val="FootnoteText"/>
        <w:rPr>
          <w:rFonts w:cstheme="minorHAnsi"/>
          <w:sz w:val="18"/>
          <w:szCs w:val="18"/>
        </w:rPr>
      </w:pPr>
      <w:r w:rsidRPr="00697690">
        <w:rPr>
          <w:rStyle w:val="FootnoteReference"/>
          <w:rFonts w:cstheme="minorHAnsi"/>
        </w:rPr>
        <w:footnoteRef/>
      </w:r>
      <w:r w:rsidRPr="00697690">
        <w:rPr>
          <w:rFonts w:cstheme="minorHAnsi"/>
          <w:sz w:val="18"/>
          <w:szCs w:val="18"/>
        </w:rPr>
        <w:t xml:space="preserve"> https://nnedv.org/wp-content/uploads/2019/07/Library_Census_2018_Washington.pdf</w:t>
      </w:r>
    </w:p>
  </w:footnote>
  <w:footnote w:id="32">
    <w:p w:rsidR="002F6DF1" w:rsidRPr="00697690" w:rsidRDefault="002F6DF1" w:rsidP="003A18CD">
      <w:pPr>
        <w:pStyle w:val="FootnoteText"/>
        <w:rPr>
          <w:rFonts w:cstheme="minorHAnsi"/>
          <w:sz w:val="18"/>
          <w:szCs w:val="18"/>
        </w:rPr>
      </w:pPr>
      <w:r w:rsidRPr="00697690">
        <w:rPr>
          <w:rStyle w:val="FootnoteReference"/>
          <w:rFonts w:cstheme="minorHAnsi"/>
        </w:rPr>
        <w:footnoteRef/>
      </w:r>
      <w:r w:rsidRPr="00697690">
        <w:rPr>
          <w:rFonts w:cstheme="minorHAnsi"/>
          <w:sz w:val="18"/>
          <w:szCs w:val="18"/>
        </w:rPr>
        <w:t xml:space="preserve"> https://www.uihi.org/projects/our-bodies-our-stories/</w:t>
      </w:r>
    </w:p>
  </w:footnote>
  <w:footnote w:id="33">
    <w:p w:rsidR="002F6DF1" w:rsidRPr="00697690" w:rsidRDefault="002F6DF1" w:rsidP="003A18CD">
      <w:pPr>
        <w:pStyle w:val="FootnoteText"/>
        <w:rPr>
          <w:rFonts w:cstheme="minorHAnsi"/>
          <w:sz w:val="18"/>
          <w:szCs w:val="18"/>
        </w:rPr>
      </w:pPr>
      <w:r w:rsidRPr="00697690">
        <w:rPr>
          <w:rStyle w:val="FootnoteReference"/>
          <w:rFonts w:cstheme="minorHAnsi"/>
        </w:rPr>
        <w:footnoteRef/>
      </w:r>
      <w:r w:rsidRPr="00697690">
        <w:rPr>
          <w:rFonts w:cstheme="minorHAnsi"/>
          <w:sz w:val="18"/>
          <w:szCs w:val="18"/>
        </w:rPr>
        <w:t xml:space="preserve"> https://adai.washington.edu/WAdata/opiate_home.htm</w:t>
      </w:r>
    </w:p>
  </w:footnote>
  <w:footnote w:id="34">
    <w:p w:rsidR="002F6DF1" w:rsidRPr="00E606B9" w:rsidRDefault="002F6DF1" w:rsidP="003A18CD">
      <w:pPr>
        <w:pStyle w:val="FootnoteText"/>
        <w:rPr>
          <w:rFonts w:cstheme="minorHAnsi"/>
          <w:color w:val="777777"/>
          <w:sz w:val="18"/>
          <w:szCs w:val="18"/>
        </w:rPr>
      </w:pPr>
      <w:r w:rsidRPr="00697690">
        <w:rPr>
          <w:rStyle w:val="FootnoteReference"/>
          <w:rFonts w:cstheme="minorHAnsi"/>
        </w:rPr>
        <w:footnoteRef/>
      </w:r>
      <w:r w:rsidRPr="00697690">
        <w:rPr>
          <w:rFonts w:cstheme="minorHAnsi"/>
          <w:sz w:val="18"/>
          <w:szCs w:val="18"/>
        </w:rPr>
        <w:t xml:space="preserve"> https://www.samhsa.gov/data/sites/default/files/2015_Washington_BHBarometer.pdf</w:t>
      </w:r>
    </w:p>
  </w:footnote>
  <w:footnote w:id="35">
    <w:p w:rsidR="002F6DF1" w:rsidRPr="005841D6" w:rsidRDefault="002F6DF1" w:rsidP="00C63DC7">
      <w:pPr>
        <w:autoSpaceDE w:val="0"/>
        <w:autoSpaceDN w:val="0"/>
        <w:adjustRightInd w:val="0"/>
        <w:rPr>
          <w:rFonts w:asciiTheme="minorHAnsi" w:eastAsia="Calibri" w:hAnsiTheme="minorHAnsi" w:cs="Calibri"/>
          <w:i/>
          <w:iCs/>
          <w:color w:val="7F7F7F" w:themeColor="text1" w:themeTint="80"/>
        </w:rPr>
      </w:pPr>
      <w:r w:rsidRPr="005841D6">
        <w:rPr>
          <w:rStyle w:val="FootnoteReference"/>
          <w:rFonts w:asciiTheme="minorHAnsi" w:hAnsiTheme="minorHAnsi" w:cstheme="majorHAnsi"/>
          <w:sz w:val="20"/>
        </w:rPr>
        <w:footnoteRef/>
      </w:r>
      <w:r w:rsidRPr="005841D6">
        <w:rPr>
          <w:rFonts w:asciiTheme="minorHAnsi" w:hAnsiTheme="minorHAnsi" w:cstheme="majorHAnsi"/>
          <w:sz w:val="20"/>
        </w:rPr>
        <w:t xml:space="preserve"> </w:t>
      </w:r>
      <w:hyperlink r:id="rId1" w:history="1">
        <w:r w:rsidRPr="005841D6">
          <w:rPr>
            <w:rFonts w:asciiTheme="minorHAnsi" w:eastAsia="Calibri" w:hAnsiTheme="minorHAnsi" w:cs="Calibri"/>
            <w:color w:val="7F7F7F" w:themeColor="text1" w:themeTint="80"/>
            <w:sz w:val="18"/>
            <w:szCs w:val="18"/>
            <w:u w:val="single"/>
          </w:rPr>
          <w:t xml:space="preserve">Office of the Superintendent of Public Instruction, </w:t>
        </w:r>
        <w:r w:rsidRPr="005841D6">
          <w:rPr>
            <w:rFonts w:asciiTheme="minorHAnsi" w:eastAsia="Calibri" w:hAnsiTheme="minorHAnsi" w:cs="Calibri"/>
            <w:i/>
            <w:iCs/>
            <w:color w:val="7F7F7F" w:themeColor="text1" w:themeTint="80"/>
            <w:sz w:val="18"/>
            <w:szCs w:val="18"/>
            <w:u w:val="single"/>
          </w:rPr>
          <w:t>Washington State Report Card: State Total</w:t>
        </w:r>
      </w:hyperlink>
      <w:r w:rsidRPr="005841D6">
        <w:rPr>
          <w:rFonts w:asciiTheme="minorHAnsi" w:eastAsia="Calibri" w:hAnsiTheme="minorHAnsi" w:cs="Calibri"/>
          <w:color w:val="7F7F7F" w:themeColor="text1" w:themeTint="80"/>
          <w:sz w:val="18"/>
          <w:szCs w:val="18"/>
        </w:rPr>
        <w:t xml:space="preserve"> -</w:t>
      </w:r>
      <w:r w:rsidRPr="005841D6">
        <w:rPr>
          <w:rFonts w:asciiTheme="minorHAnsi" w:hAnsiTheme="minorHAnsi" w:cs="Calibri"/>
          <w:color w:val="7F7F7F" w:themeColor="text1" w:themeTint="80"/>
          <w:sz w:val="18"/>
          <w:szCs w:val="18"/>
        </w:rPr>
        <w:t xml:space="preserve"> </w:t>
      </w:r>
      <w:r w:rsidRPr="005841D6">
        <w:rPr>
          <w:rFonts w:asciiTheme="minorHAnsi" w:hAnsiTheme="minorHAnsi" w:cs="Calibri"/>
          <w:i/>
          <w:color w:val="7F7F7F" w:themeColor="text1" w:themeTint="80"/>
          <w:sz w:val="18"/>
          <w:szCs w:val="18"/>
        </w:rPr>
        <w:t>Diversity Report, Kindergarten Readiness by Student Program and Characteristic, 2018-2019</w:t>
      </w:r>
      <w:r w:rsidRPr="005841D6">
        <w:rPr>
          <w:rFonts w:asciiTheme="minorHAnsi" w:hAnsiTheme="minorHAnsi" w:cs="Calibri"/>
          <w:color w:val="7F7F7F" w:themeColor="text1" w:themeTint="80"/>
          <w:sz w:val="18"/>
          <w:szCs w:val="18"/>
        </w:rPr>
        <w:t>.</w:t>
      </w:r>
      <w:r w:rsidRPr="005841D6">
        <w:rPr>
          <w:rFonts w:asciiTheme="minorHAnsi" w:eastAsia="Calibri" w:hAnsiTheme="minorHAnsi" w:cs="Calibri"/>
          <w:i/>
          <w:iCs/>
          <w:color w:val="7F7F7F" w:themeColor="text1" w:themeTint="80"/>
          <w:sz w:val="20"/>
          <w:szCs w:val="20"/>
        </w:rPr>
        <w:t xml:space="preserve"> </w:t>
      </w:r>
    </w:p>
  </w:footnote>
  <w:footnote w:id="36">
    <w:p w:rsidR="002F6DF1" w:rsidRPr="00605991" w:rsidRDefault="002F6DF1" w:rsidP="00C63DC7">
      <w:pPr>
        <w:pStyle w:val="FootnoteText"/>
        <w:rPr>
          <w:rFonts w:asciiTheme="majorHAnsi" w:hAnsiTheme="majorHAnsi" w:cstheme="majorHAnsi"/>
        </w:rPr>
      </w:pPr>
      <w:r w:rsidRPr="005841D6">
        <w:rPr>
          <w:rStyle w:val="FootnoteReference"/>
          <w:rFonts w:cstheme="majorHAnsi"/>
          <w:color w:val="7F7F7F" w:themeColor="text1" w:themeTint="80"/>
        </w:rPr>
        <w:footnoteRef/>
      </w:r>
      <w:r w:rsidRPr="005841D6">
        <w:rPr>
          <w:rFonts w:cstheme="majorHAnsi"/>
          <w:color w:val="7F7F7F" w:themeColor="text1" w:themeTint="80"/>
        </w:rPr>
        <w:t xml:space="preserve"> </w:t>
      </w:r>
      <w:r w:rsidRPr="005841D6">
        <w:rPr>
          <w:rFonts w:cstheme="majorHAnsi"/>
          <w:color w:val="7F7F7F" w:themeColor="text1" w:themeTint="80"/>
          <w:sz w:val="18"/>
          <w:szCs w:val="18"/>
        </w:rPr>
        <w:t>The percentages in this section come from EMAPS for the period December 2018-December 2019. They are not unduplicated – family violence, mental illness and/or substance use may impact ability to prepare for or find work.</w:t>
      </w:r>
    </w:p>
  </w:footnote>
  <w:footnote w:id="37">
    <w:p w:rsidR="002F6DF1" w:rsidRPr="00370951" w:rsidRDefault="002F6DF1" w:rsidP="00A51899">
      <w:pPr>
        <w:pStyle w:val="FootnoteText"/>
        <w:rPr>
          <w:sz w:val="18"/>
          <w:szCs w:val="18"/>
        </w:rPr>
      </w:pPr>
      <w:r w:rsidRPr="00370951">
        <w:rPr>
          <w:rStyle w:val="FootnoteReference"/>
        </w:rPr>
        <w:footnoteRef/>
      </w:r>
      <w:r w:rsidRPr="00370951">
        <w:rPr>
          <w:sz w:val="18"/>
          <w:szCs w:val="18"/>
        </w:rPr>
        <w:t xml:space="preserve"> </w:t>
      </w:r>
      <w:r w:rsidRPr="00BD0BEB">
        <w:rPr>
          <w:color w:val="4D4D4D"/>
          <w:sz w:val="18"/>
        </w:rPr>
        <w:t>http://endhomelessness.org/wp-content/uploads/2011/08/creating-a-successul-diversion-program.pdf</w:t>
      </w:r>
    </w:p>
  </w:footnote>
  <w:footnote w:id="38">
    <w:p w:rsidR="002F6DF1" w:rsidRPr="00335C0C" w:rsidRDefault="002F6DF1" w:rsidP="00A51899">
      <w:pPr>
        <w:pStyle w:val="FootnoteText"/>
        <w:rPr>
          <w:color w:val="4D4D4D"/>
          <w:sz w:val="18"/>
          <w:szCs w:val="18"/>
        </w:rPr>
      </w:pPr>
      <w:r w:rsidRPr="00335C0C">
        <w:rPr>
          <w:rStyle w:val="FootnoteReference"/>
          <w:color w:val="4D4D4D"/>
        </w:rPr>
        <w:footnoteRef/>
      </w:r>
      <w:r w:rsidRPr="00335C0C">
        <w:rPr>
          <w:color w:val="4D4D4D"/>
          <w:sz w:val="18"/>
          <w:szCs w:val="18"/>
        </w:rPr>
        <w:t xml:space="preserve"> https://www.sciencedirect.com/science/article/abs/pii/S1876285919304279</w:t>
      </w:r>
    </w:p>
  </w:footnote>
  <w:footnote w:id="39">
    <w:p w:rsidR="002F6DF1" w:rsidRPr="005841D6" w:rsidRDefault="002F6DF1" w:rsidP="00A51899">
      <w:pPr>
        <w:pStyle w:val="FootnoteText"/>
        <w:rPr>
          <w:color w:val="7F7F7F" w:themeColor="text1" w:themeTint="80"/>
          <w:sz w:val="18"/>
          <w:szCs w:val="18"/>
        </w:rPr>
      </w:pPr>
      <w:r w:rsidRPr="005841D6">
        <w:rPr>
          <w:rStyle w:val="FootnoteReference"/>
          <w:color w:val="7F7F7F" w:themeColor="text1" w:themeTint="80"/>
        </w:rPr>
        <w:footnoteRef/>
      </w:r>
      <w:r w:rsidRPr="005841D6">
        <w:rPr>
          <w:color w:val="7F7F7F" w:themeColor="text1" w:themeTint="80"/>
          <w:sz w:val="18"/>
          <w:szCs w:val="18"/>
        </w:rPr>
        <w:t xml:space="preserve"> https://nurseledcare.phmc.org/images/pdf/technical-assistance/MFP-Webinar-Resource.pdf</w:t>
      </w:r>
    </w:p>
  </w:footnote>
  <w:footnote w:id="40">
    <w:p w:rsidR="002F6DF1" w:rsidRPr="005841D6" w:rsidRDefault="002F6DF1" w:rsidP="00A51899">
      <w:pPr>
        <w:pStyle w:val="FootnoteText"/>
        <w:rPr>
          <w:color w:val="7F7F7F" w:themeColor="text1" w:themeTint="80"/>
        </w:rPr>
      </w:pPr>
      <w:r w:rsidRPr="005841D6">
        <w:rPr>
          <w:rStyle w:val="FootnoteReference"/>
          <w:color w:val="7F7F7F" w:themeColor="text1" w:themeTint="80"/>
        </w:rPr>
        <w:footnoteRef/>
      </w:r>
      <w:r w:rsidRPr="005841D6">
        <w:rPr>
          <w:color w:val="7F7F7F" w:themeColor="text1" w:themeTint="80"/>
          <w:sz w:val="18"/>
          <w:szCs w:val="18"/>
        </w:rPr>
        <w:t xml:space="preserve"> https://www.hhs.gov/opioids/sites/default/files/2018-09/opioid-fivepoint-strategy-20180917-508compliant.pdf</w:t>
      </w:r>
    </w:p>
  </w:footnote>
  <w:footnote w:id="41">
    <w:p w:rsidR="002F6DF1" w:rsidRPr="005841D6" w:rsidRDefault="002F6DF1" w:rsidP="00BB4331">
      <w:pPr>
        <w:pStyle w:val="FootnoteText"/>
        <w:rPr>
          <w:rFonts w:cstheme="majorHAnsi"/>
          <w:color w:val="7F7F7F" w:themeColor="text1" w:themeTint="80"/>
        </w:rPr>
      </w:pPr>
      <w:r w:rsidRPr="005841D6">
        <w:rPr>
          <w:rStyle w:val="FootnoteReference"/>
          <w:rFonts w:cstheme="majorHAnsi"/>
          <w:color w:val="7F7F7F" w:themeColor="text1" w:themeTint="80"/>
        </w:rPr>
        <w:footnoteRef/>
      </w:r>
      <w:r w:rsidRPr="005841D6">
        <w:rPr>
          <w:rFonts w:cstheme="majorHAnsi"/>
          <w:color w:val="7F7F7F" w:themeColor="text1" w:themeTint="80"/>
        </w:rPr>
        <w:t xml:space="preserve"> </w:t>
      </w:r>
      <w:r w:rsidRPr="005841D6">
        <w:rPr>
          <w:rFonts w:cstheme="majorHAnsi"/>
          <w:color w:val="7F7F7F" w:themeColor="text1" w:themeTint="80"/>
          <w:sz w:val="18"/>
          <w:szCs w:val="18"/>
        </w:rPr>
        <w:t>The percentages in this section come from EMAPS for the period December 2018-December 2019. They are not unduplicated – family violence, mental illness and/or substance use may impact ability to prepare for or find work.</w:t>
      </w:r>
    </w:p>
  </w:footnote>
  <w:footnote w:id="42">
    <w:p w:rsidR="002F6DF1" w:rsidRDefault="002F6DF1" w:rsidP="00A51899">
      <w:pPr>
        <w:pStyle w:val="FootnoteText"/>
      </w:pPr>
      <w:r w:rsidRPr="005841D6">
        <w:rPr>
          <w:rStyle w:val="FootnoteReference"/>
          <w:color w:val="7F7F7F" w:themeColor="text1" w:themeTint="80"/>
        </w:rPr>
        <w:footnoteRef/>
      </w:r>
      <w:r w:rsidRPr="005841D6">
        <w:rPr>
          <w:color w:val="7F7F7F" w:themeColor="text1" w:themeTint="80"/>
        </w:rPr>
        <w:t xml:space="preserve"> </w:t>
      </w:r>
      <w:r w:rsidRPr="005841D6">
        <w:rPr>
          <w:color w:val="7F7F7F" w:themeColor="text1" w:themeTint="80"/>
          <w:sz w:val="18"/>
          <w:szCs w:val="18"/>
        </w:rPr>
        <w:t>Recommendation provided by Steering Committee of the PRWG</w:t>
      </w:r>
    </w:p>
  </w:footnote>
  <w:footnote w:id="43">
    <w:p w:rsidR="002F6DF1" w:rsidRPr="0085077F" w:rsidRDefault="002F6DF1" w:rsidP="00541F98">
      <w:pPr>
        <w:pStyle w:val="FootnoteText"/>
        <w:rPr>
          <w:color w:val="5F5F5F"/>
          <w:sz w:val="18"/>
          <w:szCs w:val="18"/>
        </w:rPr>
      </w:pPr>
      <w:r w:rsidRPr="00455EF5">
        <w:rPr>
          <w:rStyle w:val="FootnoteReference"/>
          <w:color w:val="5F5F5F"/>
        </w:rPr>
        <w:footnoteRef/>
      </w:r>
      <w:r w:rsidRPr="00455EF5">
        <w:rPr>
          <w:color w:val="5F5F5F"/>
          <w:sz w:val="18"/>
          <w:szCs w:val="18"/>
        </w:rPr>
        <w:t xml:space="preserve"> Listening sessions, client engagement, etc.</w:t>
      </w:r>
      <w:r w:rsidRPr="0085077F">
        <w:rPr>
          <w:color w:val="5F5F5F"/>
          <w:sz w:val="18"/>
          <w:szCs w:val="18"/>
        </w:rPr>
        <w:t xml:space="preserve"> </w:t>
      </w:r>
    </w:p>
  </w:footnote>
  <w:footnote w:id="44">
    <w:p w:rsidR="002F6DF1" w:rsidRDefault="002F6DF1" w:rsidP="00541F98">
      <w:pPr>
        <w:pStyle w:val="FootnoteText"/>
        <w:rPr>
          <w:color w:val="5F5F5F"/>
          <w:sz w:val="18"/>
          <w:szCs w:val="18"/>
        </w:rPr>
      </w:pPr>
      <w:r w:rsidRPr="0085077F">
        <w:rPr>
          <w:rStyle w:val="FootnoteReference"/>
          <w:color w:val="5F5F5F"/>
        </w:rPr>
        <w:footnoteRef/>
      </w:r>
      <w:r w:rsidRPr="0085077F">
        <w:rPr>
          <w:color w:val="5F5F5F"/>
          <w:sz w:val="18"/>
          <w:szCs w:val="18"/>
        </w:rPr>
        <w:t xml:space="preserve"> Ideas 42, Poverty Interrupted; </w:t>
      </w:r>
      <w:hyperlink r:id="rId2" w:history="1">
        <w:r w:rsidRPr="00D27C17">
          <w:rPr>
            <w:rStyle w:val="Hyperlink"/>
            <w:sz w:val="18"/>
            <w:szCs w:val="18"/>
          </w:rPr>
          <w:t>http://www.ideas42.org/wp-content/uploads/2015/05/I42_PovertyWhitePaper_Digital_FINAL-1.pdf</w:t>
        </w:r>
      </w:hyperlink>
    </w:p>
    <w:p w:rsidR="002F6DF1" w:rsidRPr="0085077F" w:rsidRDefault="002F6DF1" w:rsidP="00541F98">
      <w:pPr>
        <w:pStyle w:val="FootnoteText"/>
        <w:rPr>
          <w:color w:val="5F5F5F"/>
          <w:sz w:val="18"/>
          <w:szCs w:val="18"/>
        </w:rPr>
      </w:pPr>
      <w:r>
        <w:rPr>
          <w:color w:val="5F5F5F"/>
          <w:sz w:val="18"/>
          <w:szCs w:val="18"/>
        </w:rPr>
        <w:t xml:space="preserve">and </w:t>
      </w:r>
      <w:r w:rsidRPr="0085077F">
        <w:rPr>
          <w:color w:val="5F5F5F"/>
          <w:sz w:val="18"/>
          <w:szCs w:val="18"/>
        </w:rPr>
        <w:t xml:space="preserve">EMPath; </w:t>
      </w:r>
    </w:p>
  </w:footnote>
  <w:footnote w:id="45">
    <w:p w:rsidR="002F6DF1" w:rsidRPr="0085077F" w:rsidRDefault="002F6DF1" w:rsidP="00541F98">
      <w:pPr>
        <w:pStyle w:val="FootnoteText"/>
        <w:rPr>
          <w:color w:val="5F5F5F"/>
          <w:sz w:val="18"/>
          <w:szCs w:val="18"/>
        </w:rPr>
      </w:pPr>
      <w:r w:rsidRPr="0085077F">
        <w:rPr>
          <w:rStyle w:val="FootnoteReference"/>
          <w:color w:val="5F5F5F"/>
        </w:rPr>
        <w:footnoteRef/>
      </w:r>
      <w:r w:rsidRPr="0085077F">
        <w:rPr>
          <w:color w:val="5F5F5F"/>
          <w:sz w:val="18"/>
          <w:szCs w:val="18"/>
        </w:rPr>
        <w:t xml:space="preserve"> Ideas 42: Poverty Interrupted</w:t>
      </w:r>
    </w:p>
  </w:footnote>
  <w:footnote w:id="46">
    <w:p w:rsidR="002F6DF1" w:rsidRPr="0085077F" w:rsidRDefault="002F6DF1" w:rsidP="00541F98">
      <w:pPr>
        <w:pStyle w:val="FootnoteText"/>
        <w:rPr>
          <w:color w:val="5F5F5F"/>
          <w:sz w:val="18"/>
          <w:szCs w:val="18"/>
        </w:rPr>
      </w:pPr>
      <w:r w:rsidRPr="0085077F">
        <w:rPr>
          <w:rStyle w:val="FootnoteReference"/>
          <w:color w:val="5F5F5F"/>
        </w:rPr>
        <w:footnoteRef/>
      </w:r>
      <w:r>
        <w:rPr>
          <w:color w:val="5F5F5F"/>
          <w:sz w:val="18"/>
          <w:szCs w:val="18"/>
        </w:rPr>
        <w:t xml:space="preserve">  </w:t>
      </w:r>
      <w:r w:rsidRPr="0085077F">
        <w:rPr>
          <w:color w:val="5F5F5F"/>
          <w:sz w:val="18"/>
          <w:szCs w:val="18"/>
        </w:rPr>
        <w:t>Ideas 42: Poverty Interrupted</w:t>
      </w:r>
    </w:p>
  </w:footnote>
  <w:footnote w:id="47">
    <w:p w:rsidR="002F6DF1" w:rsidRPr="0085077F" w:rsidRDefault="002F6DF1" w:rsidP="00541F98">
      <w:pPr>
        <w:pStyle w:val="FootnoteText"/>
        <w:rPr>
          <w:color w:val="5F5F5F"/>
          <w:sz w:val="18"/>
          <w:szCs w:val="18"/>
        </w:rPr>
      </w:pPr>
      <w:r w:rsidRPr="0085077F">
        <w:rPr>
          <w:rStyle w:val="FootnoteReference"/>
          <w:color w:val="5F5F5F"/>
        </w:rPr>
        <w:footnoteRef/>
      </w:r>
      <w:r w:rsidRPr="0085077F">
        <w:rPr>
          <w:color w:val="5F5F5F"/>
          <w:sz w:val="18"/>
          <w:szCs w:val="18"/>
        </w:rPr>
        <w:t xml:space="preserve"> https://ascend.aspeninstitute.org/resources/colorado-guide-to-2gen/</w:t>
      </w:r>
    </w:p>
  </w:footnote>
  <w:footnote w:id="48">
    <w:p w:rsidR="002F6DF1" w:rsidRPr="0085077F" w:rsidRDefault="002F6DF1" w:rsidP="00541F98">
      <w:pPr>
        <w:pStyle w:val="FootnoteText"/>
        <w:rPr>
          <w:color w:val="5F5F5F"/>
          <w:sz w:val="18"/>
          <w:szCs w:val="18"/>
        </w:rPr>
      </w:pPr>
      <w:r w:rsidRPr="0085077F">
        <w:rPr>
          <w:rStyle w:val="FootnoteReference"/>
          <w:color w:val="5F5F5F"/>
        </w:rPr>
        <w:footnoteRef/>
      </w:r>
      <w:r w:rsidRPr="0085077F">
        <w:rPr>
          <w:color w:val="5F5F5F"/>
          <w:sz w:val="18"/>
          <w:szCs w:val="18"/>
        </w:rPr>
        <w:t xml:space="preserve"> https://ascend.aspeninstitute.org/resources/building-a-thriving-tennessee-a-2gen-approach/</w:t>
      </w:r>
    </w:p>
  </w:footnote>
  <w:footnote w:id="49">
    <w:p w:rsidR="002F6DF1" w:rsidRPr="00424220" w:rsidRDefault="002F6DF1" w:rsidP="00541F98">
      <w:pPr>
        <w:pStyle w:val="FootnoteText"/>
        <w:rPr>
          <w:color w:val="5F5F5F"/>
          <w:sz w:val="18"/>
          <w:szCs w:val="18"/>
        </w:rPr>
      </w:pPr>
      <w:r w:rsidRPr="00424220">
        <w:rPr>
          <w:rStyle w:val="FootnoteReference"/>
          <w:color w:val="5F5F5F"/>
        </w:rPr>
        <w:footnoteRef/>
      </w:r>
      <w:r w:rsidRPr="00424220">
        <w:rPr>
          <w:color w:val="5F5F5F"/>
          <w:sz w:val="18"/>
          <w:szCs w:val="18"/>
        </w:rPr>
        <w:t xml:space="preserve"> From Babcock, Elisabeth (March 2018) </w:t>
      </w:r>
      <w:hyperlink r:id="rId3" w:history="1">
        <w:r w:rsidRPr="00424220">
          <w:rPr>
            <w:rStyle w:val="Hyperlink"/>
            <w:i/>
            <w:color w:val="5F5F5F"/>
            <w:sz w:val="18"/>
            <w:szCs w:val="18"/>
          </w:rPr>
          <w:t>Using Brain Science to Transform Human Services and Increase Mobility from Poverty</w:t>
        </w:r>
      </w:hyperlink>
      <w:r w:rsidRPr="00424220">
        <w:rPr>
          <w:color w:val="5F5F5F"/>
          <w:sz w:val="18"/>
          <w:szCs w:val="18"/>
        </w:rPr>
        <w:t xml:space="preserve">: “Trauma-informed care can be defined as “a strengths-based framework that is grounded in an understanding of and responsiveness to the impact of trauma, that emphasizes physical, psychological, and emotional safety for both providers and survivors, and that creates opportunities for survivors to rebuild a sense of control and empowerment.” The following six core principles are the basis of TIC: (1) safety; (2) trustworthiness and transparency; (3) peer support; (4) collaboration and mutuality; (5) empowerment, voice, and choice; and (6) cultural, historical, and gender issues. </w:t>
      </w:r>
    </w:p>
  </w:footnote>
  <w:footnote w:id="50">
    <w:p w:rsidR="002F6DF1" w:rsidRPr="00424220" w:rsidRDefault="002F6DF1" w:rsidP="00541F98">
      <w:pPr>
        <w:pStyle w:val="FootnoteText"/>
        <w:rPr>
          <w:color w:val="5F5F5F"/>
          <w:sz w:val="18"/>
          <w:szCs w:val="18"/>
        </w:rPr>
      </w:pPr>
      <w:r w:rsidRPr="00424220">
        <w:rPr>
          <w:rStyle w:val="FootnoteReference"/>
          <w:color w:val="5F5F5F"/>
        </w:rPr>
        <w:footnoteRef/>
      </w:r>
      <w:r w:rsidRPr="00424220">
        <w:rPr>
          <w:color w:val="5F5F5F"/>
          <w:sz w:val="18"/>
          <w:szCs w:val="18"/>
        </w:rPr>
        <w:t xml:space="preserve"> https://www.mobilitypartnership.org/restoring-american-dream</w:t>
      </w:r>
    </w:p>
  </w:footnote>
  <w:footnote w:id="51">
    <w:p w:rsidR="002F6DF1" w:rsidRPr="0092654D" w:rsidRDefault="002F6DF1" w:rsidP="00FF0228">
      <w:pPr>
        <w:pStyle w:val="FootnoteText"/>
        <w:rPr>
          <w:color w:val="777777"/>
          <w:sz w:val="18"/>
        </w:rPr>
      </w:pPr>
      <w:r w:rsidRPr="0092654D">
        <w:rPr>
          <w:rStyle w:val="FootnoteReference"/>
          <w:color w:val="777777"/>
        </w:rPr>
        <w:footnoteRef/>
      </w:r>
      <w:r w:rsidRPr="0092654D">
        <w:rPr>
          <w:color w:val="777777"/>
          <w:sz w:val="18"/>
        </w:rPr>
        <w:t xml:space="preserve"> NAS article</w:t>
      </w:r>
      <w:r>
        <w:rPr>
          <w:color w:val="777777"/>
          <w:sz w:val="18"/>
        </w:rPr>
        <w:t xml:space="preserve"> </w:t>
      </w:r>
      <w:r w:rsidRPr="00427749">
        <w:rPr>
          <w:color w:val="777777"/>
          <w:sz w:val="18"/>
        </w:rPr>
        <w:t>https://www.nap.edu/read/25246/chapter/2</w:t>
      </w:r>
    </w:p>
  </w:footnote>
  <w:footnote w:id="52">
    <w:p w:rsidR="002F6DF1" w:rsidRPr="0092654D" w:rsidRDefault="002F6DF1" w:rsidP="00FF0228">
      <w:pPr>
        <w:pStyle w:val="FootnoteText"/>
        <w:rPr>
          <w:color w:val="777777"/>
          <w:sz w:val="18"/>
        </w:rPr>
      </w:pPr>
      <w:r w:rsidRPr="0092654D">
        <w:rPr>
          <w:rStyle w:val="FootnoteReference"/>
          <w:color w:val="777777"/>
        </w:rPr>
        <w:footnoteRef/>
      </w:r>
      <w:r w:rsidRPr="0092654D">
        <w:rPr>
          <w:color w:val="777777"/>
          <w:sz w:val="18"/>
        </w:rPr>
        <w:t xml:space="preserve"> NAS article</w:t>
      </w:r>
      <w:r>
        <w:rPr>
          <w:color w:val="777777"/>
          <w:sz w:val="18"/>
        </w:rPr>
        <w:t xml:space="preserve"> </w:t>
      </w:r>
      <w:r w:rsidRPr="00427749">
        <w:rPr>
          <w:color w:val="777777"/>
          <w:sz w:val="18"/>
        </w:rPr>
        <w:t>https://www.nap.edu/read/25246/chapter/2</w:t>
      </w:r>
    </w:p>
  </w:footnote>
  <w:footnote w:id="53">
    <w:p w:rsidR="002F6DF1" w:rsidRPr="002F6DF1" w:rsidDel="0079772A" w:rsidRDefault="002F6DF1" w:rsidP="00FF0228">
      <w:pPr>
        <w:pStyle w:val="FootnoteText"/>
        <w:rPr>
          <w:del w:id="13" w:author="Marx, Alexis (DSHS)" w:date="2020-02-08T16:44:00Z"/>
          <w:color w:val="5F5F5F"/>
          <w:sz w:val="18"/>
          <w:szCs w:val="18"/>
        </w:rPr>
      </w:pPr>
      <w:r w:rsidRPr="0092654D">
        <w:rPr>
          <w:rStyle w:val="FootnoteReference"/>
          <w:color w:val="777777"/>
        </w:rPr>
        <w:footnoteRef/>
      </w:r>
      <w:r w:rsidRPr="0092654D">
        <w:rPr>
          <w:color w:val="777777"/>
          <w:sz w:val="18"/>
        </w:rPr>
        <w:t xml:space="preserve"> </w:t>
      </w:r>
      <w:r w:rsidRPr="0085077F">
        <w:rPr>
          <w:color w:val="5F5F5F"/>
          <w:sz w:val="18"/>
          <w:szCs w:val="18"/>
        </w:rPr>
        <w:t>Ideas 42: Poverty Interrupted</w:t>
      </w:r>
      <w:r>
        <w:rPr>
          <w:color w:val="5F5F5F"/>
          <w:sz w:val="18"/>
          <w:szCs w:val="18"/>
        </w:rPr>
        <w:t>.</w:t>
      </w:r>
    </w:p>
  </w:footnote>
  <w:footnote w:id="54">
    <w:p w:rsidR="002F6DF1" w:rsidRDefault="002F6DF1">
      <w:pPr>
        <w:pStyle w:val="FootnoteText"/>
      </w:pPr>
      <w:r>
        <w:rPr>
          <w:rStyle w:val="FootnoteReference"/>
        </w:rPr>
        <w:footnoteRef/>
      </w:r>
      <w:r>
        <w:t xml:space="preserve"> </w:t>
      </w:r>
      <w:r w:rsidRPr="005841D6">
        <w:rPr>
          <w:color w:val="7F7F7F" w:themeColor="text1" w:themeTint="80"/>
          <w:sz w:val="18"/>
          <w:szCs w:val="18"/>
        </w:rPr>
        <w:t>https://www.cbpp.org/sites/default/files/atoms/files/tanf_trends_wa.pdf</w:t>
      </w:r>
    </w:p>
  </w:footnote>
  <w:footnote w:id="55">
    <w:p w:rsidR="002F6DF1" w:rsidRPr="0029107E" w:rsidRDefault="002F6DF1" w:rsidP="00FB5314">
      <w:pPr>
        <w:pStyle w:val="FootnoteText"/>
        <w:rPr>
          <w:rFonts w:cstheme="minorHAnsi"/>
          <w:color w:val="777777"/>
          <w:sz w:val="18"/>
          <w:szCs w:val="18"/>
        </w:rPr>
      </w:pPr>
      <w:r w:rsidRPr="0029107E">
        <w:rPr>
          <w:rStyle w:val="FootnoteReference"/>
          <w:rFonts w:cstheme="minorHAnsi"/>
          <w:color w:val="777777"/>
        </w:rPr>
        <w:footnoteRef/>
      </w:r>
      <w:r>
        <w:rPr>
          <w:rFonts w:cstheme="minorHAnsi"/>
          <w:color w:val="777777"/>
          <w:sz w:val="18"/>
          <w:szCs w:val="18"/>
        </w:rPr>
        <w:t xml:space="preserve"> </w:t>
      </w:r>
      <w:r w:rsidRPr="0029107E">
        <w:rPr>
          <w:rFonts w:cstheme="minorHAnsi"/>
          <w:color w:val="777777"/>
          <w:sz w:val="18"/>
          <w:szCs w:val="18"/>
        </w:rPr>
        <w:t>P</w:t>
      </w:r>
      <w:r>
        <w:rPr>
          <w:rFonts w:cstheme="minorHAnsi"/>
          <w:color w:val="777777"/>
          <w:sz w:val="18"/>
          <w:szCs w:val="18"/>
        </w:rPr>
        <w:t>artners for Our Children (Ja</w:t>
      </w:r>
      <w:r w:rsidRPr="0029107E">
        <w:rPr>
          <w:rFonts w:cstheme="minorHAnsi"/>
          <w:color w:val="777777"/>
          <w:sz w:val="18"/>
          <w:szCs w:val="18"/>
        </w:rPr>
        <w:t>nuary 2016) Research Brief: Poverty &amp; Involvement in the Child Welfare System</w:t>
      </w:r>
    </w:p>
  </w:footnote>
  <w:footnote w:id="56">
    <w:p w:rsidR="002F6DF1" w:rsidRPr="005841D6" w:rsidRDefault="002F6DF1" w:rsidP="00EC33E0">
      <w:pPr>
        <w:spacing w:line="247" w:lineRule="auto"/>
        <w:rPr>
          <w:rFonts w:asciiTheme="minorHAnsi" w:hAnsiTheme="minorHAnsi" w:cstheme="majorHAnsi"/>
          <w:color w:val="7F7F7F" w:themeColor="text1" w:themeTint="80"/>
          <w:sz w:val="18"/>
          <w:szCs w:val="18"/>
        </w:rPr>
      </w:pPr>
      <w:r w:rsidRPr="005841D6">
        <w:rPr>
          <w:rStyle w:val="FootnoteReference"/>
          <w:rFonts w:asciiTheme="minorHAnsi" w:hAnsiTheme="minorHAnsi" w:cstheme="majorHAnsi"/>
          <w:sz w:val="20"/>
          <w:szCs w:val="20"/>
        </w:rPr>
        <w:footnoteRef/>
      </w:r>
      <w:r w:rsidRPr="005841D6">
        <w:rPr>
          <w:rFonts w:asciiTheme="minorHAnsi" w:hAnsiTheme="minorHAnsi" w:cstheme="majorHAnsi"/>
          <w:sz w:val="20"/>
          <w:szCs w:val="20"/>
        </w:rPr>
        <w:t xml:space="preserve"> </w:t>
      </w:r>
      <w:r w:rsidRPr="005841D6">
        <w:rPr>
          <w:rFonts w:asciiTheme="minorHAnsi" w:hAnsiTheme="minorHAnsi" w:cstheme="majorHAnsi"/>
          <w:color w:val="7F7F7F" w:themeColor="text1" w:themeTint="80"/>
          <w:sz w:val="18"/>
          <w:szCs w:val="18"/>
        </w:rPr>
        <w:t xml:space="preserve">In some rural communities, people depend on the jobs created by the prison system. Support economic investments in rural communities while increasing thriving wage job opportunities outside the prison system in rural communities to mitigate the shift away from funding incarceration. Consider applying the “Just Transition” framework from </w:t>
      </w:r>
      <w:hyperlink r:id="rId4" w:history="1">
        <w:r w:rsidRPr="005841D6">
          <w:rPr>
            <w:rStyle w:val="Hyperlink"/>
            <w:rFonts w:asciiTheme="minorHAnsi" w:hAnsiTheme="minorHAnsi" w:cstheme="majorHAnsi"/>
            <w:color w:val="7F7F7F" w:themeColor="text1" w:themeTint="80"/>
            <w:sz w:val="18"/>
            <w:szCs w:val="18"/>
          </w:rPr>
          <w:t>Front and Centered</w:t>
        </w:r>
      </w:hyperlink>
      <w:r w:rsidRPr="005841D6">
        <w:rPr>
          <w:rFonts w:asciiTheme="minorHAnsi" w:hAnsiTheme="minorHAnsi" w:cstheme="majorHAnsi"/>
          <w:color w:val="7F7F7F" w:themeColor="text1" w:themeTint="80"/>
          <w:sz w:val="18"/>
          <w:szCs w:val="18"/>
        </w:rPr>
        <w:t xml:space="preserve"> to the disinvestment of over-incarceration.</w:t>
      </w:r>
    </w:p>
    <w:p w:rsidR="002F6DF1" w:rsidRDefault="002F6DF1" w:rsidP="00EC33E0">
      <w:pPr>
        <w:pStyle w:val="FootnoteText"/>
      </w:pPr>
    </w:p>
  </w:footnote>
  <w:footnote w:id="57">
    <w:p w:rsidR="002F6DF1" w:rsidRPr="00832444" w:rsidRDefault="002F6DF1" w:rsidP="001E3D6C">
      <w:pPr>
        <w:pStyle w:val="FootnoteText"/>
        <w:rPr>
          <w:rStyle w:val="Hyperlink"/>
          <w:color w:val="777777"/>
        </w:rPr>
      </w:pPr>
      <w:r w:rsidRPr="00601D7F">
        <w:rPr>
          <w:rStyle w:val="FootnoteReference"/>
        </w:rPr>
        <w:footnoteRef/>
      </w:r>
      <w:r w:rsidRPr="00601D7F">
        <w:rPr>
          <w:sz w:val="18"/>
          <w:szCs w:val="18"/>
        </w:rPr>
        <w:t xml:space="preserve"> </w:t>
      </w:r>
      <w:r w:rsidRPr="005841D6">
        <w:rPr>
          <w:rStyle w:val="Hyperlink"/>
          <w:color w:val="777777"/>
          <w:sz w:val="18"/>
          <w:szCs w:val="18"/>
        </w:rPr>
        <w:t>https://www.wtb.wa.gov/wp-content/uploads/2019/12/Future-of-Work-2019-Final-Report.pdf</w:t>
      </w:r>
    </w:p>
  </w:footnote>
  <w:footnote w:id="58">
    <w:p w:rsidR="002F6DF1" w:rsidRDefault="002F6DF1" w:rsidP="005E3E9B">
      <w:pPr>
        <w:pStyle w:val="FootnoteText"/>
      </w:pPr>
      <w:r>
        <w:rPr>
          <w:rStyle w:val="FootnoteReference"/>
        </w:rPr>
        <w:footnoteRef/>
      </w:r>
      <w:r>
        <w:t xml:space="preserve"> </w:t>
      </w:r>
      <w:hyperlink r:id="rId5" w:history="1">
        <w:r w:rsidRPr="00085762">
          <w:rPr>
            <w:rStyle w:val="Hyperlink"/>
          </w:rPr>
          <w:t>https://www.ncbi.nlm.nih.gov/books/NBK547359/</w:t>
        </w:r>
      </w:hyperlink>
      <w:r>
        <w:t xml:space="preserve"> A Road Map to Reducing Child Poverty</w:t>
      </w:r>
    </w:p>
  </w:footnote>
  <w:footnote w:id="59">
    <w:p w:rsidR="002F6DF1" w:rsidRPr="008E185B" w:rsidRDefault="002F6DF1" w:rsidP="005E3E9B">
      <w:pPr>
        <w:rPr>
          <w:rFonts w:cstheme="minorHAnsi"/>
          <w:color w:val="5F5F5F"/>
          <w:sz w:val="18"/>
          <w:szCs w:val="18"/>
        </w:rPr>
      </w:pPr>
      <w:r w:rsidRPr="008E185B">
        <w:rPr>
          <w:rStyle w:val="FootnoteReference"/>
          <w:color w:val="5F5F5F"/>
        </w:rPr>
        <w:footnoteRef/>
      </w:r>
      <w:r w:rsidRPr="008E185B">
        <w:rPr>
          <w:color w:val="5F5F5F"/>
          <w:sz w:val="18"/>
          <w:szCs w:val="18"/>
        </w:rPr>
        <w:t xml:space="preserve"> </w:t>
      </w:r>
      <w:r w:rsidRPr="008E185B">
        <w:rPr>
          <w:rFonts w:cstheme="minorHAnsi"/>
          <w:color w:val="5F5F5F"/>
          <w:sz w:val="18"/>
          <w:szCs w:val="18"/>
        </w:rPr>
        <w:t xml:space="preserve">In a community land trust you own your home, but the land is leased. You receive a standard mortgage, own the home, can gift the home to your children. If you sell the home it must be under the conditions of the land trust, which is usually something like you are allowed to sell it for no more than the purchase price plus 1.5%-3% per year in appreciation, and the family you sell it to must be income qualified. This prevents neighborhoods such as the </w:t>
      </w:r>
      <w:r>
        <w:rPr>
          <w:rFonts w:cstheme="minorHAnsi"/>
          <w:color w:val="5F5F5F"/>
          <w:sz w:val="18"/>
          <w:szCs w:val="18"/>
        </w:rPr>
        <w:t xml:space="preserve">Seattle </w:t>
      </w:r>
      <w:r w:rsidRPr="008E185B">
        <w:rPr>
          <w:rFonts w:cstheme="minorHAnsi"/>
          <w:color w:val="5F5F5F"/>
          <w:sz w:val="18"/>
          <w:szCs w:val="18"/>
        </w:rPr>
        <w:t xml:space="preserve">Central District or International District turning from a diverse low income communities, to one only accessible to high-income people. Land Trust properties can also aid in integration or prevention of segregation, but instead of apartments they are home ownership opportunities. </w:t>
      </w:r>
    </w:p>
  </w:footnote>
  <w:footnote w:id="60">
    <w:p w:rsidR="002F6DF1" w:rsidRPr="00335C0C" w:rsidRDefault="002F6DF1" w:rsidP="005E3E9B">
      <w:pPr>
        <w:pStyle w:val="FootnoteText"/>
        <w:rPr>
          <w:color w:val="4D4D4D"/>
        </w:rPr>
      </w:pPr>
      <w:r w:rsidRPr="00335C0C">
        <w:rPr>
          <w:rStyle w:val="FootnoteReference"/>
          <w:color w:val="4D4D4D"/>
        </w:rPr>
        <w:footnoteRef/>
      </w:r>
      <w:r w:rsidRPr="00335C0C">
        <w:rPr>
          <w:color w:val="4D4D4D"/>
          <w:sz w:val="18"/>
          <w:szCs w:val="18"/>
        </w:rPr>
        <w:t xml:space="preserve"> https://www.hhs.gov/opioids/sites/default/files/2018-09/opioid-fivepoint-strategy-20180917-508compliant.pdf</w:t>
      </w:r>
    </w:p>
  </w:footnote>
  <w:footnote w:id="61">
    <w:p w:rsidR="002F6DF1" w:rsidRPr="00003DF9" w:rsidRDefault="002F6DF1" w:rsidP="005E3E9B">
      <w:pPr>
        <w:pStyle w:val="FootnoteText"/>
        <w:rPr>
          <w:color w:val="777777"/>
          <w:sz w:val="18"/>
          <w:szCs w:val="18"/>
        </w:rPr>
      </w:pPr>
      <w:r w:rsidRPr="00003DF9">
        <w:rPr>
          <w:rStyle w:val="FootnoteReference"/>
          <w:color w:val="777777"/>
        </w:rPr>
        <w:footnoteRef/>
      </w:r>
      <w:r w:rsidRPr="00003DF9">
        <w:rPr>
          <w:color w:val="777777"/>
          <w:sz w:val="18"/>
          <w:szCs w:val="18"/>
        </w:rPr>
        <w:t xml:space="preserve"> </w:t>
      </w:r>
      <w:hyperlink r:id="rId6" w:history="1">
        <w:r w:rsidRPr="00E37D48">
          <w:rPr>
            <w:rStyle w:val="Hyperlink"/>
            <w:color w:val="777777"/>
            <w:sz w:val="18"/>
          </w:rPr>
          <w:t>https://dcyf.wa.gov/sites/default/files/pdf/reports/JR-6160WorkshopRecommendations2018.pdf</w:t>
        </w:r>
      </w:hyperlink>
    </w:p>
  </w:footnote>
  <w:footnote w:id="62">
    <w:p w:rsidR="002F6DF1" w:rsidRPr="00832444" w:rsidRDefault="002F6DF1" w:rsidP="005E3E9B">
      <w:pPr>
        <w:pStyle w:val="FootnoteText"/>
        <w:rPr>
          <w:rStyle w:val="Hyperlink"/>
          <w:color w:val="777777"/>
        </w:rPr>
      </w:pPr>
      <w:r w:rsidRPr="00601D7F">
        <w:rPr>
          <w:rStyle w:val="FootnoteReference"/>
        </w:rPr>
        <w:footnoteRef/>
      </w:r>
      <w:r w:rsidRPr="00601D7F">
        <w:rPr>
          <w:sz w:val="18"/>
          <w:szCs w:val="18"/>
        </w:rPr>
        <w:t xml:space="preserve"> </w:t>
      </w:r>
      <w:r w:rsidRPr="00832444">
        <w:rPr>
          <w:rStyle w:val="Hyperlink"/>
          <w:color w:val="777777"/>
        </w:rPr>
        <w:t>https://www.wtb.wa.gov/wp-content/uploads/2019/12/Future-of-Work-2019-Final-Report.pdf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30725A">
    <w:pPr>
      <w:pStyle w:val="Header"/>
    </w:pPr>
    <w:r>
      <w:rPr>
        <w:noProof/>
      </w:rPr>
      <w:pict w14:anchorId="78852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066" o:spid="_x0000_s2070" type="#_x0000_t136" style="position:absolute;margin-left:0;margin-top:0;width:471.3pt;height:188.5pt;rotation:315;z-index:-251646464;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30725A">
    <w:pPr>
      <w:pStyle w:val="Header"/>
    </w:pPr>
    <w:r>
      <w:rPr>
        <w:noProof/>
      </w:rPr>
      <w:pict w14:anchorId="2765D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067" o:spid="_x0000_s2071" type="#_x0000_t136" style="position:absolute;margin-left:0;margin-top:0;width:471.3pt;height:188.5pt;rotation:315;z-index:-251644416;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30725A">
    <w:pPr>
      <w:pStyle w:val="Header"/>
    </w:pPr>
    <w:r>
      <w:rPr>
        <w:noProof/>
      </w:rPr>
      <w:pict w14:anchorId="08159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065" o:spid="_x0000_s2069" type="#_x0000_t136" style="position:absolute;margin-left:0;margin-top:0;width:471.3pt;height:188.5pt;rotation:315;z-index:-251648512;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30725A">
    <w:pPr>
      <w:pStyle w:val="Header"/>
    </w:pPr>
    <w:r>
      <w:rPr>
        <w:noProof/>
      </w:rPr>
      <w:pict w14:anchorId="405F6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072" o:spid="_x0000_s2076" type="#_x0000_t136" style="position:absolute;margin-left:0;margin-top:0;width:471.3pt;height:188.5pt;rotation:315;z-index:-251634176;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r>
      <w:rPr>
        <w:noProof/>
      </w:rPr>
      <w:pict w14:anchorId="2663E8C2">
        <v:shape id="PowerPlusWaterMarkObject6270163" o:spid="_x0000_s2073" type="#_x0000_t136" style="position:absolute;margin-left:0;margin-top:0;width:471.3pt;height:188.5pt;rotation:315;z-index:-2516403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30725A">
    <w:pPr>
      <w:pStyle w:val="Header"/>
    </w:pPr>
    <w:r>
      <w:rPr>
        <w:noProof/>
      </w:rPr>
      <w:pict w14:anchorId="61E52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073" o:spid="_x0000_s2077" type="#_x0000_t136" style="position:absolute;margin-left:0;margin-top:0;width:471.3pt;height:188.5pt;rotation:315;z-index:-251632128;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r>
      <w:rPr>
        <w:noProof/>
      </w:rPr>
      <w:pict w14:anchorId="2EAAD4E7">
        <v:shape id="PowerPlusWaterMarkObject6270164" o:spid="_x0000_s2074" type="#_x0000_t136" style="position:absolute;margin-left:0;margin-top:0;width:471.3pt;height:188.5pt;rotation:315;z-index:-2516382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30725A">
    <w:pPr>
      <w:pStyle w:val="Header"/>
    </w:pPr>
    <w:r>
      <w:rPr>
        <w:noProof/>
      </w:rPr>
      <w:pict w14:anchorId="6AB67E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071" o:spid="_x0000_s2075" type="#_x0000_t136" style="position:absolute;margin-left:0;margin-top:0;width:471.3pt;height:188.5pt;rotation:315;z-index:-251636224;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r>
      <w:rPr>
        <w:noProof/>
      </w:rPr>
      <w:pict w14:anchorId="76322D96">
        <v:shape id="PowerPlusWaterMarkObject6270162" o:spid="_x0000_s2072" type="#_x0000_t136" style="position:absolute;margin-left:0;margin-top:0;width:471.3pt;height:188.5pt;rotation:315;z-index:-2516423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30725A">
    <w:pPr>
      <w:pStyle w:val="Header"/>
    </w:pPr>
    <w:r>
      <w:rPr>
        <w:noProof/>
      </w:rPr>
      <w:pict w14:anchorId="7E0BB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078" o:spid="_x0000_s2082" type="#_x0000_t136" style="position:absolute;margin-left:0;margin-top:0;width:471.3pt;height:188.5pt;rotation:315;z-index:-251621888;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r>
      <w:rPr>
        <w:noProof/>
      </w:rPr>
      <w:pict w14:anchorId="2324AF1C">
        <v:shape id="PowerPlusWaterMarkObject6270169" o:spid="_x0000_s2079" type="#_x0000_t136" style="position:absolute;margin-left:0;margin-top:0;width:471.3pt;height:188.5pt;rotation:315;z-index:-25162803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30725A" w:rsidP="005841D6">
    <w:pPr>
      <w:pStyle w:val="Header"/>
      <w:tabs>
        <w:tab w:val="clear" w:pos="4320"/>
        <w:tab w:val="clear" w:pos="8640"/>
        <w:tab w:val="left" w:pos="2839"/>
      </w:tabs>
    </w:pPr>
    <w:r>
      <w:rPr>
        <w:noProof/>
      </w:rPr>
      <w:pict w14:anchorId="515E9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079" o:spid="_x0000_s2083" type="#_x0000_t136" style="position:absolute;margin-left:0;margin-top:0;width:471.3pt;height:188.5pt;rotation:315;z-index:-251619840;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r>
      <w:rPr>
        <w:noProof/>
      </w:rPr>
      <w:pict w14:anchorId="343B1C74">
        <v:shape id="PowerPlusWaterMarkObject6270170" o:spid="_x0000_s2080" type="#_x0000_t136" style="position:absolute;margin-left:0;margin-top:0;width:471.3pt;height:188.5pt;rotation:315;z-index:-25162598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2F6DF1">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DF1" w:rsidRDefault="0030725A">
    <w:pPr>
      <w:pStyle w:val="Header"/>
    </w:pPr>
    <w:r>
      <w:rPr>
        <w:noProof/>
      </w:rPr>
      <w:pict w14:anchorId="5ABF6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077" o:spid="_x0000_s2081" type="#_x0000_t136" style="position:absolute;margin-left:0;margin-top:0;width:471.3pt;height:188.5pt;rotation:315;z-index:-251623936;mso-position-horizontal:center;mso-position-horizontal-relative:margin;mso-position-vertical:center;mso-position-vertical-relative:margin" o:allowincell="f" fillcolor="gray [1629]" stroked="f">
          <v:fill opacity=".5"/>
          <v:textpath style="font-family:&quot;Arial&quot;;font-size:1pt" string="DRAFT"/>
          <w10:wrap anchorx="margin" anchory="margin"/>
        </v:shape>
      </w:pict>
    </w:r>
    <w:r>
      <w:rPr>
        <w:noProof/>
      </w:rPr>
      <w:pict w14:anchorId="7D078E36">
        <v:shape id="PowerPlusWaterMarkObject6270168" o:spid="_x0000_s2078" type="#_x0000_t136" style="position:absolute;margin-left:0;margin-top:0;width:471.3pt;height:188.5pt;rotation:315;z-index:-25163008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6D77"/>
    <w:multiLevelType w:val="hybridMultilevel"/>
    <w:tmpl w:val="57FC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77E5"/>
    <w:multiLevelType w:val="hybridMultilevel"/>
    <w:tmpl w:val="20CC7BD2"/>
    <w:lvl w:ilvl="0" w:tplc="04090001">
      <w:start w:val="1"/>
      <w:numFmt w:val="bullet"/>
      <w:lvlText w:val=""/>
      <w:lvlJc w:val="left"/>
      <w:pPr>
        <w:ind w:left="720" w:hanging="360"/>
      </w:pPr>
      <w:rPr>
        <w:rFonts w:ascii="Symbol" w:hAnsi="Symbol" w:hint="default"/>
        <w:color w:val="auto"/>
        <w:sz w:val="24"/>
        <w:szCs w:val="24"/>
      </w:rPr>
    </w:lvl>
    <w:lvl w:ilvl="1" w:tplc="0FC0AA14">
      <w:start w:val="1"/>
      <w:numFmt w:val="bullet"/>
      <w:lvlText w:val="›"/>
      <w:lvlJc w:val="left"/>
      <w:pPr>
        <w:ind w:left="1440" w:hanging="360"/>
      </w:pPr>
      <w:rPr>
        <w:rFonts w:ascii="Calibri" w:hAnsi="Calibri" w:hint="default"/>
        <w:b/>
        <w:color w:val="CEDBE6" w:themeColor="background2"/>
        <w:sz w:val="24"/>
        <w:szCs w:val="24"/>
      </w:rPr>
    </w:lvl>
    <w:lvl w:ilvl="2" w:tplc="120011C0">
      <w:start w:val="1"/>
      <w:numFmt w:val="bullet"/>
      <w:lvlText w:val="o"/>
      <w:lvlJc w:val="left"/>
      <w:pPr>
        <w:ind w:left="2160" w:hanging="360"/>
      </w:pPr>
      <w:rPr>
        <w:rFonts w:ascii="Courier New" w:hAnsi="Courier New" w:cs="Courier New" w:hint="default"/>
        <w:color w:val="CEDBE6" w:themeColor="background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1776A"/>
    <w:multiLevelType w:val="hybridMultilevel"/>
    <w:tmpl w:val="C316942A"/>
    <w:lvl w:ilvl="0" w:tplc="04090003">
      <w:start w:val="1"/>
      <w:numFmt w:val="bullet"/>
      <w:lvlText w:val="o"/>
      <w:lvlJc w:val="left"/>
      <w:pPr>
        <w:ind w:left="754" w:hanging="360"/>
      </w:pPr>
      <w:rPr>
        <w:rFonts w:ascii="Courier New" w:hAnsi="Courier New" w:cs="Courier New" w:hint="default"/>
        <w:color w:val="auto"/>
        <w:sz w:val="24"/>
        <w:szCs w:val="24"/>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 w15:restartNumberingAfterBreak="0">
    <w:nsid w:val="033779AF"/>
    <w:multiLevelType w:val="hybridMultilevel"/>
    <w:tmpl w:val="235CC4D6"/>
    <w:lvl w:ilvl="0" w:tplc="04090003">
      <w:start w:val="1"/>
      <w:numFmt w:val="bullet"/>
      <w:lvlText w:val="o"/>
      <w:lvlJc w:val="left"/>
      <w:pPr>
        <w:ind w:left="1080" w:hanging="360"/>
      </w:pPr>
      <w:rPr>
        <w:rFonts w:ascii="Courier New" w:hAnsi="Courier New" w:cs="Courier New" w:hint="default"/>
        <w:color w:val="auto"/>
        <w:sz w:val="24"/>
        <w:szCs w:val="24"/>
      </w:rPr>
    </w:lvl>
    <w:lvl w:ilvl="1" w:tplc="D292B11C">
      <w:start w:val="1"/>
      <w:numFmt w:val="bullet"/>
      <w:lvlText w:val="›"/>
      <w:lvlJc w:val="left"/>
      <w:pPr>
        <w:ind w:left="1800" w:hanging="360"/>
      </w:pPr>
      <w:rPr>
        <w:rFonts w:ascii="Calibri" w:hAnsi="Calibri" w:hint="default"/>
        <w:b/>
        <w:color w:val="CEDBE6" w:themeColor="background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B97A11"/>
    <w:multiLevelType w:val="hybridMultilevel"/>
    <w:tmpl w:val="124AF072"/>
    <w:lvl w:ilvl="0" w:tplc="04090001">
      <w:start w:val="1"/>
      <w:numFmt w:val="bullet"/>
      <w:lvlText w:val=""/>
      <w:lvlJc w:val="left"/>
      <w:pPr>
        <w:ind w:left="720" w:hanging="360"/>
      </w:pPr>
      <w:rPr>
        <w:rFonts w:ascii="Symbol" w:hAnsi="Symbol" w:hint="default"/>
        <w:color w:val="auto"/>
        <w:sz w:val="24"/>
        <w:szCs w:val="24"/>
      </w:rPr>
    </w:lvl>
    <w:lvl w:ilvl="1" w:tplc="0FC0AA14">
      <w:start w:val="1"/>
      <w:numFmt w:val="bullet"/>
      <w:lvlText w:val="›"/>
      <w:lvlJc w:val="left"/>
      <w:pPr>
        <w:ind w:left="1440" w:hanging="360"/>
      </w:pPr>
      <w:rPr>
        <w:rFonts w:ascii="Calibri" w:hAnsi="Calibri" w:hint="default"/>
        <w:b/>
        <w:color w:val="CEDBE6" w:themeColor="background2"/>
        <w:sz w:val="24"/>
        <w:szCs w:val="24"/>
      </w:rPr>
    </w:lvl>
    <w:lvl w:ilvl="2" w:tplc="120011C0">
      <w:start w:val="1"/>
      <w:numFmt w:val="bullet"/>
      <w:lvlText w:val="o"/>
      <w:lvlJc w:val="left"/>
      <w:pPr>
        <w:ind w:left="2160" w:hanging="360"/>
      </w:pPr>
      <w:rPr>
        <w:rFonts w:ascii="Courier New" w:hAnsi="Courier New" w:cs="Courier New" w:hint="default"/>
        <w:color w:val="CEDBE6" w:themeColor="background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57D5F"/>
    <w:multiLevelType w:val="hybridMultilevel"/>
    <w:tmpl w:val="8580DE36"/>
    <w:lvl w:ilvl="0" w:tplc="81DE8CCC">
      <w:start w:val="1"/>
      <w:numFmt w:val="bullet"/>
      <w:lvlText w:val=""/>
      <w:lvlJc w:val="left"/>
      <w:pPr>
        <w:ind w:left="720" w:hanging="360"/>
      </w:pPr>
      <w:rPr>
        <w:rFonts w:ascii="Symbol" w:hAnsi="Symbol" w:hint="default"/>
        <w:color w:val="auto"/>
        <w:sz w:val="24"/>
        <w:szCs w:val="24"/>
      </w:rPr>
    </w:lvl>
    <w:lvl w:ilvl="1" w:tplc="0FC0AA14">
      <w:start w:val="1"/>
      <w:numFmt w:val="bullet"/>
      <w:lvlText w:val="›"/>
      <w:lvlJc w:val="left"/>
      <w:pPr>
        <w:ind w:left="1440" w:hanging="360"/>
      </w:pPr>
      <w:rPr>
        <w:rFonts w:ascii="Calibri" w:hAnsi="Calibri" w:hint="default"/>
        <w:b/>
        <w:color w:val="CEDBE6" w:themeColor="background2"/>
        <w:sz w:val="24"/>
        <w:szCs w:val="24"/>
      </w:rPr>
    </w:lvl>
    <w:lvl w:ilvl="2" w:tplc="120011C0">
      <w:start w:val="1"/>
      <w:numFmt w:val="bullet"/>
      <w:lvlText w:val="o"/>
      <w:lvlJc w:val="left"/>
      <w:pPr>
        <w:ind w:left="2160" w:hanging="360"/>
      </w:pPr>
      <w:rPr>
        <w:rFonts w:ascii="Courier New" w:hAnsi="Courier New" w:cs="Courier New" w:hint="default"/>
        <w:color w:val="CEDBE6" w:themeColor="background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B64CE"/>
    <w:multiLevelType w:val="hybridMultilevel"/>
    <w:tmpl w:val="65F4A0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570BD3"/>
    <w:multiLevelType w:val="hybridMultilevel"/>
    <w:tmpl w:val="C444FC64"/>
    <w:lvl w:ilvl="0" w:tplc="04090001">
      <w:start w:val="1"/>
      <w:numFmt w:val="bullet"/>
      <w:lvlText w:val=""/>
      <w:lvlJc w:val="left"/>
      <w:pPr>
        <w:ind w:left="720" w:hanging="360"/>
      </w:pPr>
      <w:rPr>
        <w:rFonts w:ascii="Symbol" w:hAnsi="Symbol" w:hint="default"/>
        <w:color w:val="auto"/>
        <w:sz w:val="24"/>
        <w:szCs w:val="24"/>
      </w:rPr>
    </w:lvl>
    <w:lvl w:ilvl="1" w:tplc="0FC0AA14">
      <w:start w:val="1"/>
      <w:numFmt w:val="bullet"/>
      <w:lvlText w:val="›"/>
      <w:lvlJc w:val="left"/>
      <w:pPr>
        <w:ind w:left="1440" w:hanging="360"/>
      </w:pPr>
      <w:rPr>
        <w:rFonts w:ascii="Calibri" w:hAnsi="Calibri" w:hint="default"/>
        <w:b/>
        <w:color w:val="CEDBE6" w:themeColor="background2"/>
        <w:sz w:val="24"/>
        <w:szCs w:val="24"/>
      </w:rPr>
    </w:lvl>
    <w:lvl w:ilvl="2" w:tplc="120011C0">
      <w:start w:val="1"/>
      <w:numFmt w:val="bullet"/>
      <w:lvlText w:val="o"/>
      <w:lvlJc w:val="left"/>
      <w:pPr>
        <w:ind w:left="2160" w:hanging="360"/>
      </w:pPr>
      <w:rPr>
        <w:rFonts w:ascii="Courier New" w:hAnsi="Courier New" w:cs="Courier New" w:hint="default"/>
        <w:color w:val="CEDBE6" w:themeColor="background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354C6F"/>
    <w:multiLevelType w:val="hybridMultilevel"/>
    <w:tmpl w:val="98265D70"/>
    <w:lvl w:ilvl="0" w:tplc="04090001">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64D38"/>
    <w:multiLevelType w:val="hybridMultilevel"/>
    <w:tmpl w:val="3C98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C53178"/>
    <w:multiLevelType w:val="hybridMultilevel"/>
    <w:tmpl w:val="0052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B4C66"/>
    <w:multiLevelType w:val="hybridMultilevel"/>
    <w:tmpl w:val="3968A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DF5950"/>
    <w:multiLevelType w:val="hybridMultilevel"/>
    <w:tmpl w:val="71786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2447A"/>
    <w:multiLevelType w:val="hybridMultilevel"/>
    <w:tmpl w:val="69323BBC"/>
    <w:lvl w:ilvl="0" w:tplc="1638E4C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463060"/>
    <w:multiLevelType w:val="hybridMultilevel"/>
    <w:tmpl w:val="78A6F5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F6515"/>
    <w:multiLevelType w:val="hybridMultilevel"/>
    <w:tmpl w:val="C7A829CA"/>
    <w:lvl w:ilvl="0" w:tplc="04090001">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191A0B"/>
    <w:multiLevelType w:val="hybridMultilevel"/>
    <w:tmpl w:val="339E9AA6"/>
    <w:lvl w:ilvl="0" w:tplc="3C62E25E">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674E1A"/>
    <w:multiLevelType w:val="hybridMultilevel"/>
    <w:tmpl w:val="E000EB56"/>
    <w:lvl w:ilvl="0" w:tplc="04090001">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271F3F"/>
    <w:multiLevelType w:val="hybridMultilevel"/>
    <w:tmpl w:val="F9AE4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90C11"/>
    <w:multiLevelType w:val="hybridMultilevel"/>
    <w:tmpl w:val="58D2E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5C5924"/>
    <w:multiLevelType w:val="hybridMultilevel"/>
    <w:tmpl w:val="D584CC1C"/>
    <w:lvl w:ilvl="0" w:tplc="04090001">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893A12"/>
    <w:multiLevelType w:val="hybridMultilevel"/>
    <w:tmpl w:val="21EA6F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A5B2E0E"/>
    <w:multiLevelType w:val="hybridMultilevel"/>
    <w:tmpl w:val="CC240200"/>
    <w:lvl w:ilvl="0" w:tplc="1F320FCC">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EA060A"/>
    <w:multiLevelType w:val="hybridMultilevel"/>
    <w:tmpl w:val="54964FE8"/>
    <w:lvl w:ilvl="0" w:tplc="04090001">
      <w:start w:val="1"/>
      <w:numFmt w:val="bullet"/>
      <w:lvlText w:val=""/>
      <w:lvlJc w:val="left"/>
      <w:pPr>
        <w:ind w:left="761" w:hanging="360"/>
      </w:pPr>
      <w:rPr>
        <w:rFonts w:ascii="Symbol" w:hAnsi="Symbol" w:hint="default"/>
        <w:color w:val="auto"/>
        <w:sz w:val="24"/>
        <w:szCs w:val="24"/>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4" w15:restartNumberingAfterBreak="0">
    <w:nsid w:val="354C6F1D"/>
    <w:multiLevelType w:val="hybridMultilevel"/>
    <w:tmpl w:val="92F08BA0"/>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25" w15:restartNumberingAfterBreak="0">
    <w:nsid w:val="37DC3E44"/>
    <w:multiLevelType w:val="hybridMultilevel"/>
    <w:tmpl w:val="D89A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420742"/>
    <w:multiLevelType w:val="hybridMultilevel"/>
    <w:tmpl w:val="414C9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98681F"/>
    <w:multiLevelType w:val="hybridMultilevel"/>
    <w:tmpl w:val="B5AAB1FE"/>
    <w:lvl w:ilvl="0" w:tplc="04090001">
      <w:start w:val="1"/>
      <w:numFmt w:val="bullet"/>
      <w:lvlText w:val=""/>
      <w:lvlJc w:val="left"/>
      <w:pPr>
        <w:ind w:left="720" w:hanging="360"/>
      </w:pPr>
      <w:rPr>
        <w:rFonts w:ascii="Symbol" w:hAnsi="Symbol" w:hint="default"/>
        <w:b w:val="0"/>
        <w:color w:val="auto"/>
        <w:sz w:val="24"/>
        <w:szCs w:val="24"/>
      </w:rPr>
    </w:lvl>
    <w:lvl w:ilvl="1" w:tplc="A0927CC8">
      <w:start w:val="1"/>
      <w:numFmt w:val="bullet"/>
      <w:lvlText w:val="›"/>
      <w:lvlJc w:val="left"/>
      <w:pPr>
        <w:ind w:left="1440" w:hanging="360"/>
      </w:pPr>
      <w:rPr>
        <w:rFonts w:ascii="Calibri" w:hAnsi="Calibri" w:hint="default"/>
        <w:b/>
        <w:color w:val="CEDBE6" w:themeColor="background2"/>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851F8C"/>
    <w:multiLevelType w:val="hybridMultilevel"/>
    <w:tmpl w:val="A73C332C"/>
    <w:lvl w:ilvl="0" w:tplc="A9FA8FDC">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D952E5"/>
    <w:multiLevelType w:val="hybridMultilevel"/>
    <w:tmpl w:val="BD32D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7D4560"/>
    <w:multiLevelType w:val="hybridMultilevel"/>
    <w:tmpl w:val="3578B018"/>
    <w:lvl w:ilvl="0" w:tplc="2FB22D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96742A"/>
    <w:multiLevelType w:val="hybridMultilevel"/>
    <w:tmpl w:val="AED250C0"/>
    <w:lvl w:ilvl="0" w:tplc="4C4C512E">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D432DC"/>
    <w:multiLevelType w:val="hybridMultilevel"/>
    <w:tmpl w:val="2EACD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8C0FC0"/>
    <w:multiLevelType w:val="hybridMultilevel"/>
    <w:tmpl w:val="B5D8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15402C"/>
    <w:multiLevelType w:val="hybridMultilevel"/>
    <w:tmpl w:val="5B5AF580"/>
    <w:lvl w:ilvl="0" w:tplc="04090001">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9C7A21"/>
    <w:multiLevelType w:val="hybridMultilevel"/>
    <w:tmpl w:val="32C6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BA7C60"/>
    <w:multiLevelType w:val="hybridMultilevel"/>
    <w:tmpl w:val="B360172A"/>
    <w:lvl w:ilvl="0" w:tplc="04090001">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C556E2"/>
    <w:multiLevelType w:val="hybridMultilevel"/>
    <w:tmpl w:val="D3CAA72E"/>
    <w:lvl w:ilvl="0" w:tplc="1F320FC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16305D7"/>
    <w:multiLevelType w:val="hybridMultilevel"/>
    <w:tmpl w:val="42D659A8"/>
    <w:lvl w:ilvl="0" w:tplc="04090001">
      <w:start w:val="1"/>
      <w:numFmt w:val="bullet"/>
      <w:lvlText w:val=""/>
      <w:lvlJc w:val="left"/>
      <w:pPr>
        <w:ind w:left="754"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AB5BD3"/>
    <w:multiLevelType w:val="hybridMultilevel"/>
    <w:tmpl w:val="8FE84AEC"/>
    <w:lvl w:ilvl="0" w:tplc="C3F2C524">
      <w:start w:val="1"/>
      <w:numFmt w:val="bullet"/>
      <w:lvlText w:val=""/>
      <w:lvlJc w:val="left"/>
      <w:pPr>
        <w:ind w:left="720" w:hanging="360"/>
      </w:pPr>
      <w:rPr>
        <w:rFonts w:ascii="Symbol" w:hAnsi="Symbol" w:hint="default"/>
        <w:color w:val="auto"/>
        <w:sz w:val="24"/>
        <w:szCs w:val="24"/>
      </w:rPr>
    </w:lvl>
    <w:lvl w:ilvl="1" w:tplc="0FC0AA14">
      <w:start w:val="1"/>
      <w:numFmt w:val="bullet"/>
      <w:lvlText w:val="›"/>
      <w:lvlJc w:val="left"/>
      <w:pPr>
        <w:ind w:left="1440" w:hanging="360"/>
      </w:pPr>
      <w:rPr>
        <w:rFonts w:ascii="Calibri" w:hAnsi="Calibri" w:hint="default"/>
        <w:b/>
        <w:color w:val="CEDBE6" w:themeColor="background2"/>
        <w:sz w:val="24"/>
        <w:szCs w:val="24"/>
      </w:rPr>
    </w:lvl>
    <w:lvl w:ilvl="2" w:tplc="120011C0">
      <w:start w:val="1"/>
      <w:numFmt w:val="bullet"/>
      <w:lvlText w:val="o"/>
      <w:lvlJc w:val="left"/>
      <w:pPr>
        <w:ind w:left="2160" w:hanging="360"/>
      </w:pPr>
      <w:rPr>
        <w:rFonts w:ascii="Courier New" w:hAnsi="Courier New" w:cs="Courier New" w:hint="default"/>
        <w:color w:val="CEDBE6" w:themeColor="background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F12F0B"/>
    <w:multiLevelType w:val="hybridMultilevel"/>
    <w:tmpl w:val="E41A4506"/>
    <w:lvl w:ilvl="0" w:tplc="B82E651A">
      <w:start w:val="1"/>
      <w:numFmt w:val="bullet"/>
      <w:lvlText w:val="•"/>
      <w:lvlJc w:val="left"/>
      <w:pPr>
        <w:ind w:left="720" w:hanging="360"/>
      </w:pPr>
      <w:rPr>
        <w:rFonts w:asciiTheme="majorHAnsi" w:hAnsiTheme="majorHAns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835DF7"/>
    <w:multiLevelType w:val="hybridMultilevel"/>
    <w:tmpl w:val="03F8AE92"/>
    <w:lvl w:ilvl="0" w:tplc="BE4C2316">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585951"/>
    <w:multiLevelType w:val="hybridMultilevel"/>
    <w:tmpl w:val="B5C6FC32"/>
    <w:lvl w:ilvl="0" w:tplc="B3E28C8A">
      <w:start w:val="1"/>
      <w:numFmt w:val="bullet"/>
      <w:lvlText w:val="•"/>
      <w:lvlJc w:val="left"/>
      <w:pPr>
        <w:tabs>
          <w:tab w:val="num" w:pos="720"/>
        </w:tabs>
        <w:ind w:left="720" w:hanging="360"/>
      </w:pPr>
      <w:rPr>
        <w:rFonts w:asciiTheme="majorHAnsi" w:hAnsiTheme="majorHAnsi" w:cstheme="majorHAnsi" w:hint="default"/>
      </w:rPr>
    </w:lvl>
    <w:lvl w:ilvl="1" w:tplc="1C7C03EE" w:tentative="1">
      <w:start w:val="1"/>
      <w:numFmt w:val="bullet"/>
      <w:lvlText w:val="•"/>
      <w:lvlJc w:val="left"/>
      <w:pPr>
        <w:tabs>
          <w:tab w:val="num" w:pos="1440"/>
        </w:tabs>
        <w:ind w:left="1440" w:hanging="360"/>
      </w:pPr>
      <w:rPr>
        <w:rFonts w:ascii="Arial" w:hAnsi="Arial" w:hint="default"/>
      </w:rPr>
    </w:lvl>
    <w:lvl w:ilvl="2" w:tplc="29B6B802" w:tentative="1">
      <w:start w:val="1"/>
      <w:numFmt w:val="bullet"/>
      <w:lvlText w:val="•"/>
      <w:lvlJc w:val="left"/>
      <w:pPr>
        <w:tabs>
          <w:tab w:val="num" w:pos="2160"/>
        </w:tabs>
        <w:ind w:left="2160" w:hanging="360"/>
      </w:pPr>
      <w:rPr>
        <w:rFonts w:ascii="Arial" w:hAnsi="Arial" w:hint="default"/>
      </w:rPr>
    </w:lvl>
    <w:lvl w:ilvl="3" w:tplc="A746AD3E" w:tentative="1">
      <w:start w:val="1"/>
      <w:numFmt w:val="bullet"/>
      <w:lvlText w:val="•"/>
      <w:lvlJc w:val="left"/>
      <w:pPr>
        <w:tabs>
          <w:tab w:val="num" w:pos="2880"/>
        </w:tabs>
        <w:ind w:left="2880" w:hanging="360"/>
      </w:pPr>
      <w:rPr>
        <w:rFonts w:ascii="Arial" w:hAnsi="Arial" w:hint="default"/>
      </w:rPr>
    </w:lvl>
    <w:lvl w:ilvl="4" w:tplc="9B102386" w:tentative="1">
      <w:start w:val="1"/>
      <w:numFmt w:val="bullet"/>
      <w:lvlText w:val="•"/>
      <w:lvlJc w:val="left"/>
      <w:pPr>
        <w:tabs>
          <w:tab w:val="num" w:pos="3600"/>
        </w:tabs>
        <w:ind w:left="3600" w:hanging="360"/>
      </w:pPr>
      <w:rPr>
        <w:rFonts w:ascii="Arial" w:hAnsi="Arial" w:hint="default"/>
      </w:rPr>
    </w:lvl>
    <w:lvl w:ilvl="5" w:tplc="509CF596" w:tentative="1">
      <w:start w:val="1"/>
      <w:numFmt w:val="bullet"/>
      <w:lvlText w:val="•"/>
      <w:lvlJc w:val="left"/>
      <w:pPr>
        <w:tabs>
          <w:tab w:val="num" w:pos="4320"/>
        </w:tabs>
        <w:ind w:left="4320" w:hanging="360"/>
      </w:pPr>
      <w:rPr>
        <w:rFonts w:ascii="Arial" w:hAnsi="Arial" w:hint="default"/>
      </w:rPr>
    </w:lvl>
    <w:lvl w:ilvl="6" w:tplc="450C5CBA" w:tentative="1">
      <w:start w:val="1"/>
      <w:numFmt w:val="bullet"/>
      <w:lvlText w:val="•"/>
      <w:lvlJc w:val="left"/>
      <w:pPr>
        <w:tabs>
          <w:tab w:val="num" w:pos="5040"/>
        </w:tabs>
        <w:ind w:left="5040" w:hanging="360"/>
      </w:pPr>
      <w:rPr>
        <w:rFonts w:ascii="Arial" w:hAnsi="Arial" w:hint="default"/>
      </w:rPr>
    </w:lvl>
    <w:lvl w:ilvl="7" w:tplc="B3E4BC3C" w:tentative="1">
      <w:start w:val="1"/>
      <w:numFmt w:val="bullet"/>
      <w:lvlText w:val="•"/>
      <w:lvlJc w:val="left"/>
      <w:pPr>
        <w:tabs>
          <w:tab w:val="num" w:pos="5760"/>
        </w:tabs>
        <w:ind w:left="5760" w:hanging="360"/>
      </w:pPr>
      <w:rPr>
        <w:rFonts w:ascii="Arial" w:hAnsi="Arial" w:hint="default"/>
      </w:rPr>
    </w:lvl>
    <w:lvl w:ilvl="8" w:tplc="FDF8ADC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9002FAC"/>
    <w:multiLevelType w:val="hybridMultilevel"/>
    <w:tmpl w:val="AC80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EE55E2"/>
    <w:multiLevelType w:val="hybridMultilevel"/>
    <w:tmpl w:val="5602E898"/>
    <w:lvl w:ilvl="0" w:tplc="04090001">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733489"/>
    <w:multiLevelType w:val="hybridMultilevel"/>
    <w:tmpl w:val="03A2CE96"/>
    <w:lvl w:ilvl="0" w:tplc="04090001">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C948CE"/>
    <w:multiLevelType w:val="hybridMultilevel"/>
    <w:tmpl w:val="9DAA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FE1F29"/>
    <w:multiLevelType w:val="hybridMultilevel"/>
    <w:tmpl w:val="A282D7FA"/>
    <w:lvl w:ilvl="0" w:tplc="32C2B35A">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792BA2"/>
    <w:multiLevelType w:val="hybridMultilevel"/>
    <w:tmpl w:val="632E60E0"/>
    <w:lvl w:ilvl="0" w:tplc="04090001">
      <w:start w:val="1"/>
      <w:numFmt w:val="bullet"/>
      <w:lvlText w:val=""/>
      <w:lvlJc w:val="left"/>
      <w:pPr>
        <w:tabs>
          <w:tab w:val="num" w:pos="720"/>
        </w:tabs>
        <w:ind w:left="720" w:hanging="360"/>
      </w:pPr>
      <w:rPr>
        <w:rFonts w:ascii="Symbol" w:hAnsi="Symbol" w:hint="default"/>
      </w:rPr>
    </w:lvl>
    <w:lvl w:ilvl="1" w:tplc="59743536" w:tentative="1">
      <w:start w:val="1"/>
      <w:numFmt w:val="bullet"/>
      <w:lvlText w:val="•"/>
      <w:lvlJc w:val="left"/>
      <w:pPr>
        <w:tabs>
          <w:tab w:val="num" w:pos="1440"/>
        </w:tabs>
        <w:ind w:left="1440" w:hanging="360"/>
      </w:pPr>
      <w:rPr>
        <w:rFonts w:ascii="Arial" w:hAnsi="Arial" w:hint="default"/>
      </w:rPr>
    </w:lvl>
    <w:lvl w:ilvl="2" w:tplc="CE620392" w:tentative="1">
      <w:start w:val="1"/>
      <w:numFmt w:val="bullet"/>
      <w:lvlText w:val="•"/>
      <w:lvlJc w:val="left"/>
      <w:pPr>
        <w:tabs>
          <w:tab w:val="num" w:pos="2160"/>
        </w:tabs>
        <w:ind w:left="2160" w:hanging="360"/>
      </w:pPr>
      <w:rPr>
        <w:rFonts w:ascii="Arial" w:hAnsi="Arial" w:hint="default"/>
      </w:rPr>
    </w:lvl>
    <w:lvl w:ilvl="3" w:tplc="5CF6A61A" w:tentative="1">
      <w:start w:val="1"/>
      <w:numFmt w:val="bullet"/>
      <w:lvlText w:val="•"/>
      <w:lvlJc w:val="left"/>
      <w:pPr>
        <w:tabs>
          <w:tab w:val="num" w:pos="2880"/>
        </w:tabs>
        <w:ind w:left="2880" w:hanging="360"/>
      </w:pPr>
      <w:rPr>
        <w:rFonts w:ascii="Arial" w:hAnsi="Arial" w:hint="default"/>
      </w:rPr>
    </w:lvl>
    <w:lvl w:ilvl="4" w:tplc="D166DAFA" w:tentative="1">
      <w:start w:val="1"/>
      <w:numFmt w:val="bullet"/>
      <w:lvlText w:val="•"/>
      <w:lvlJc w:val="left"/>
      <w:pPr>
        <w:tabs>
          <w:tab w:val="num" w:pos="3600"/>
        </w:tabs>
        <w:ind w:left="3600" w:hanging="360"/>
      </w:pPr>
      <w:rPr>
        <w:rFonts w:ascii="Arial" w:hAnsi="Arial" w:hint="default"/>
      </w:rPr>
    </w:lvl>
    <w:lvl w:ilvl="5" w:tplc="45A67898" w:tentative="1">
      <w:start w:val="1"/>
      <w:numFmt w:val="bullet"/>
      <w:lvlText w:val="•"/>
      <w:lvlJc w:val="left"/>
      <w:pPr>
        <w:tabs>
          <w:tab w:val="num" w:pos="4320"/>
        </w:tabs>
        <w:ind w:left="4320" w:hanging="360"/>
      </w:pPr>
      <w:rPr>
        <w:rFonts w:ascii="Arial" w:hAnsi="Arial" w:hint="default"/>
      </w:rPr>
    </w:lvl>
    <w:lvl w:ilvl="6" w:tplc="F904AA56" w:tentative="1">
      <w:start w:val="1"/>
      <w:numFmt w:val="bullet"/>
      <w:lvlText w:val="•"/>
      <w:lvlJc w:val="left"/>
      <w:pPr>
        <w:tabs>
          <w:tab w:val="num" w:pos="5040"/>
        </w:tabs>
        <w:ind w:left="5040" w:hanging="360"/>
      </w:pPr>
      <w:rPr>
        <w:rFonts w:ascii="Arial" w:hAnsi="Arial" w:hint="default"/>
      </w:rPr>
    </w:lvl>
    <w:lvl w:ilvl="7" w:tplc="29BED3FC" w:tentative="1">
      <w:start w:val="1"/>
      <w:numFmt w:val="bullet"/>
      <w:lvlText w:val="•"/>
      <w:lvlJc w:val="left"/>
      <w:pPr>
        <w:tabs>
          <w:tab w:val="num" w:pos="5760"/>
        </w:tabs>
        <w:ind w:left="5760" w:hanging="360"/>
      </w:pPr>
      <w:rPr>
        <w:rFonts w:ascii="Arial" w:hAnsi="Arial" w:hint="default"/>
      </w:rPr>
    </w:lvl>
    <w:lvl w:ilvl="8" w:tplc="18921C3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9E8488D"/>
    <w:multiLevelType w:val="hybridMultilevel"/>
    <w:tmpl w:val="30243B24"/>
    <w:lvl w:ilvl="0" w:tplc="1F320FC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F17A64"/>
    <w:multiLevelType w:val="hybridMultilevel"/>
    <w:tmpl w:val="6308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565A44"/>
    <w:multiLevelType w:val="hybridMultilevel"/>
    <w:tmpl w:val="6E0C1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35A0D4C"/>
    <w:multiLevelType w:val="hybridMultilevel"/>
    <w:tmpl w:val="58F083A6"/>
    <w:lvl w:ilvl="0" w:tplc="F47037E2">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4"/>
  </w:num>
  <w:num w:numId="3">
    <w:abstractNumId w:val="19"/>
  </w:num>
  <w:num w:numId="4">
    <w:abstractNumId w:val="42"/>
  </w:num>
  <w:num w:numId="5">
    <w:abstractNumId w:val="5"/>
  </w:num>
  <w:num w:numId="6">
    <w:abstractNumId w:val="16"/>
  </w:num>
  <w:num w:numId="7">
    <w:abstractNumId w:val="9"/>
  </w:num>
  <w:num w:numId="8">
    <w:abstractNumId w:val="48"/>
  </w:num>
  <w:num w:numId="9">
    <w:abstractNumId w:val="12"/>
  </w:num>
  <w:num w:numId="10">
    <w:abstractNumId w:val="14"/>
  </w:num>
  <w:num w:numId="11">
    <w:abstractNumId w:val="38"/>
  </w:num>
  <w:num w:numId="12">
    <w:abstractNumId w:val="0"/>
  </w:num>
  <w:num w:numId="13">
    <w:abstractNumId w:val="18"/>
  </w:num>
  <w:num w:numId="14">
    <w:abstractNumId w:val="3"/>
  </w:num>
  <w:num w:numId="15">
    <w:abstractNumId w:val="46"/>
  </w:num>
  <w:num w:numId="16">
    <w:abstractNumId w:val="28"/>
  </w:num>
  <w:num w:numId="17">
    <w:abstractNumId w:val="31"/>
  </w:num>
  <w:num w:numId="18">
    <w:abstractNumId w:val="13"/>
  </w:num>
  <w:num w:numId="19">
    <w:abstractNumId w:val="52"/>
  </w:num>
  <w:num w:numId="20">
    <w:abstractNumId w:val="27"/>
  </w:num>
  <w:num w:numId="21">
    <w:abstractNumId w:val="33"/>
  </w:num>
  <w:num w:numId="22">
    <w:abstractNumId w:val="8"/>
  </w:num>
  <w:num w:numId="23">
    <w:abstractNumId w:val="47"/>
  </w:num>
  <w:num w:numId="24">
    <w:abstractNumId w:val="35"/>
  </w:num>
  <w:num w:numId="25">
    <w:abstractNumId w:val="7"/>
  </w:num>
  <w:num w:numId="26">
    <w:abstractNumId w:val="4"/>
  </w:num>
  <w:num w:numId="27">
    <w:abstractNumId w:val="1"/>
  </w:num>
  <w:num w:numId="28">
    <w:abstractNumId w:val="40"/>
  </w:num>
  <w:num w:numId="29">
    <w:abstractNumId w:val="30"/>
  </w:num>
  <w:num w:numId="30">
    <w:abstractNumId w:val="11"/>
  </w:num>
  <w:num w:numId="31">
    <w:abstractNumId w:val="26"/>
  </w:num>
  <w:num w:numId="32">
    <w:abstractNumId w:val="36"/>
  </w:num>
  <w:num w:numId="33">
    <w:abstractNumId w:val="17"/>
  </w:num>
  <w:num w:numId="34">
    <w:abstractNumId w:val="44"/>
  </w:num>
  <w:num w:numId="35">
    <w:abstractNumId w:val="45"/>
  </w:num>
  <w:num w:numId="36">
    <w:abstractNumId w:val="23"/>
  </w:num>
  <w:num w:numId="37">
    <w:abstractNumId w:val="34"/>
  </w:num>
  <w:num w:numId="38">
    <w:abstractNumId w:val="41"/>
  </w:num>
  <w:num w:numId="39">
    <w:abstractNumId w:val="39"/>
  </w:num>
  <w:num w:numId="40">
    <w:abstractNumId w:val="10"/>
  </w:num>
  <w:num w:numId="41">
    <w:abstractNumId w:val="25"/>
  </w:num>
  <w:num w:numId="42">
    <w:abstractNumId w:val="15"/>
  </w:num>
  <w:num w:numId="43">
    <w:abstractNumId w:val="20"/>
  </w:num>
  <w:num w:numId="44">
    <w:abstractNumId w:val="43"/>
  </w:num>
  <w:num w:numId="45">
    <w:abstractNumId w:val="6"/>
  </w:num>
  <w:num w:numId="46">
    <w:abstractNumId w:val="50"/>
  </w:num>
  <w:num w:numId="47">
    <w:abstractNumId w:val="29"/>
  </w:num>
  <w:num w:numId="48">
    <w:abstractNumId w:val="21"/>
  </w:num>
  <w:num w:numId="49">
    <w:abstractNumId w:val="37"/>
  </w:num>
  <w:num w:numId="50">
    <w:abstractNumId w:val="22"/>
  </w:num>
  <w:num w:numId="51">
    <w:abstractNumId w:val="49"/>
  </w:num>
  <w:num w:numId="52">
    <w:abstractNumId w:val="2"/>
  </w:num>
  <w:num w:numId="53">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x, Alexis (DSHS)">
    <w15:presenceInfo w15:providerId="AD" w15:userId="S-1-5-21-2431200171-2229045319-550352214-2356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8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CCD"/>
    <w:rsid w:val="00001BFA"/>
    <w:rsid w:val="000030A3"/>
    <w:rsid w:val="000072A8"/>
    <w:rsid w:val="0001144A"/>
    <w:rsid w:val="00012324"/>
    <w:rsid w:val="00014C62"/>
    <w:rsid w:val="00014DA1"/>
    <w:rsid w:val="00021567"/>
    <w:rsid w:val="0002336C"/>
    <w:rsid w:val="00024AE6"/>
    <w:rsid w:val="000262ED"/>
    <w:rsid w:val="0002752E"/>
    <w:rsid w:val="00027B32"/>
    <w:rsid w:val="0003536F"/>
    <w:rsid w:val="00035DF3"/>
    <w:rsid w:val="000363B1"/>
    <w:rsid w:val="00040106"/>
    <w:rsid w:val="00046F0D"/>
    <w:rsid w:val="00054D28"/>
    <w:rsid w:val="000556B1"/>
    <w:rsid w:val="00056605"/>
    <w:rsid w:val="00056762"/>
    <w:rsid w:val="00060230"/>
    <w:rsid w:val="00060E9D"/>
    <w:rsid w:val="000734A2"/>
    <w:rsid w:val="000738D4"/>
    <w:rsid w:val="00076EB6"/>
    <w:rsid w:val="00077748"/>
    <w:rsid w:val="00090074"/>
    <w:rsid w:val="00096D5E"/>
    <w:rsid w:val="00097789"/>
    <w:rsid w:val="00097B7D"/>
    <w:rsid w:val="000A0273"/>
    <w:rsid w:val="000A79FD"/>
    <w:rsid w:val="000A7F4D"/>
    <w:rsid w:val="000B2DAD"/>
    <w:rsid w:val="000B2E84"/>
    <w:rsid w:val="000C097D"/>
    <w:rsid w:val="000C42E6"/>
    <w:rsid w:val="000C5262"/>
    <w:rsid w:val="000D0855"/>
    <w:rsid w:val="000D2949"/>
    <w:rsid w:val="000D2BFF"/>
    <w:rsid w:val="000D35BC"/>
    <w:rsid w:val="000D6504"/>
    <w:rsid w:val="000D7424"/>
    <w:rsid w:val="000E153E"/>
    <w:rsid w:val="000E1AE4"/>
    <w:rsid w:val="000E27F4"/>
    <w:rsid w:val="000E3DDA"/>
    <w:rsid w:val="000E6E8B"/>
    <w:rsid w:val="000E783F"/>
    <w:rsid w:val="000E7C1E"/>
    <w:rsid w:val="000F19B4"/>
    <w:rsid w:val="000F1A7F"/>
    <w:rsid w:val="000F47BD"/>
    <w:rsid w:val="000F7D27"/>
    <w:rsid w:val="0010044A"/>
    <w:rsid w:val="00100BA9"/>
    <w:rsid w:val="0010233C"/>
    <w:rsid w:val="00104487"/>
    <w:rsid w:val="0010625C"/>
    <w:rsid w:val="00106BD9"/>
    <w:rsid w:val="001078B3"/>
    <w:rsid w:val="001105EE"/>
    <w:rsid w:val="00115170"/>
    <w:rsid w:val="001156C0"/>
    <w:rsid w:val="001203F1"/>
    <w:rsid w:val="00124623"/>
    <w:rsid w:val="001253CD"/>
    <w:rsid w:val="001310B0"/>
    <w:rsid w:val="00132206"/>
    <w:rsid w:val="00132B17"/>
    <w:rsid w:val="00137F62"/>
    <w:rsid w:val="001419AA"/>
    <w:rsid w:val="001439F0"/>
    <w:rsid w:val="00144B3A"/>
    <w:rsid w:val="00145316"/>
    <w:rsid w:val="00145B91"/>
    <w:rsid w:val="00151A81"/>
    <w:rsid w:val="00153232"/>
    <w:rsid w:val="00161514"/>
    <w:rsid w:val="00162949"/>
    <w:rsid w:val="00164E6F"/>
    <w:rsid w:val="001757D3"/>
    <w:rsid w:val="00175DB8"/>
    <w:rsid w:val="00177CB2"/>
    <w:rsid w:val="00177FA1"/>
    <w:rsid w:val="00186FC2"/>
    <w:rsid w:val="001876C4"/>
    <w:rsid w:val="00187E1F"/>
    <w:rsid w:val="00190A69"/>
    <w:rsid w:val="0019680F"/>
    <w:rsid w:val="001A1DD0"/>
    <w:rsid w:val="001B0F52"/>
    <w:rsid w:val="001B7FBE"/>
    <w:rsid w:val="001C3767"/>
    <w:rsid w:val="001C3C6E"/>
    <w:rsid w:val="001D1053"/>
    <w:rsid w:val="001D1529"/>
    <w:rsid w:val="001D1639"/>
    <w:rsid w:val="001D73BA"/>
    <w:rsid w:val="001E1A63"/>
    <w:rsid w:val="001E3D6C"/>
    <w:rsid w:val="001E5A09"/>
    <w:rsid w:val="001F0621"/>
    <w:rsid w:val="001F2800"/>
    <w:rsid w:val="001F41AF"/>
    <w:rsid w:val="001F4575"/>
    <w:rsid w:val="001F6767"/>
    <w:rsid w:val="001F7F57"/>
    <w:rsid w:val="001F7FD0"/>
    <w:rsid w:val="002001AD"/>
    <w:rsid w:val="00201306"/>
    <w:rsid w:val="002013CB"/>
    <w:rsid w:val="002031B8"/>
    <w:rsid w:val="00207029"/>
    <w:rsid w:val="002109C6"/>
    <w:rsid w:val="00212527"/>
    <w:rsid w:val="00216CA5"/>
    <w:rsid w:val="00223269"/>
    <w:rsid w:val="00230B10"/>
    <w:rsid w:val="00231660"/>
    <w:rsid w:val="0023379C"/>
    <w:rsid w:val="00234804"/>
    <w:rsid w:val="00235C12"/>
    <w:rsid w:val="00237451"/>
    <w:rsid w:val="0023766A"/>
    <w:rsid w:val="002462B3"/>
    <w:rsid w:val="002532CC"/>
    <w:rsid w:val="00254BBA"/>
    <w:rsid w:val="0025715A"/>
    <w:rsid w:val="002572CB"/>
    <w:rsid w:val="00257D40"/>
    <w:rsid w:val="00257F92"/>
    <w:rsid w:val="0026300F"/>
    <w:rsid w:val="00265EA4"/>
    <w:rsid w:val="00272C79"/>
    <w:rsid w:val="002775A1"/>
    <w:rsid w:val="00280A4D"/>
    <w:rsid w:val="00286358"/>
    <w:rsid w:val="00286E2F"/>
    <w:rsid w:val="00287E2C"/>
    <w:rsid w:val="0029295F"/>
    <w:rsid w:val="00297244"/>
    <w:rsid w:val="002A3E4E"/>
    <w:rsid w:val="002A489B"/>
    <w:rsid w:val="002A4BB3"/>
    <w:rsid w:val="002A66DD"/>
    <w:rsid w:val="002B0106"/>
    <w:rsid w:val="002B3BF8"/>
    <w:rsid w:val="002B5EFD"/>
    <w:rsid w:val="002B67EC"/>
    <w:rsid w:val="002C262D"/>
    <w:rsid w:val="002C27F1"/>
    <w:rsid w:val="002C3466"/>
    <w:rsid w:val="002D344A"/>
    <w:rsid w:val="002E10C1"/>
    <w:rsid w:val="002F1E02"/>
    <w:rsid w:val="002F3A2D"/>
    <w:rsid w:val="002F4123"/>
    <w:rsid w:val="002F6DF1"/>
    <w:rsid w:val="002F6E41"/>
    <w:rsid w:val="003018B0"/>
    <w:rsid w:val="00302774"/>
    <w:rsid w:val="00303054"/>
    <w:rsid w:val="00303FD2"/>
    <w:rsid w:val="00305883"/>
    <w:rsid w:val="0030725A"/>
    <w:rsid w:val="00311726"/>
    <w:rsid w:val="00313AC9"/>
    <w:rsid w:val="003143F7"/>
    <w:rsid w:val="00316606"/>
    <w:rsid w:val="00316708"/>
    <w:rsid w:val="003178CF"/>
    <w:rsid w:val="003228D4"/>
    <w:rsid w:val="00330226"/>
    <w:rsid w:val="00335762"/>
    <w:rsid w:val="00347A26"/>
    <w:rsid w:val="00352D26"/>
    <w:rsid w:val="003615B1"/>
    <w:rsid w:val="0036197F"/>
    <w:rsid w:val="00363AFD"/>
    <w:rsid w:val="00364A35"/>
    <w:rsid w:val="00366244"/>
    <w:rsid w:val="003712B0"/>
    <w:rsid w:val="003719E8"/>
    <w:rsid w:val="003761DF"/>
    <w:rsid w:val="00377F8E"/>
    <w:rsid w:val="003816D5"/>
    <w:rsid w:val="00382AF4"/>
    <w:rsid w:val="00384D94"/>
    <w:rsid w:val="003857C6"/>
    <w:rsid w:val="003859A9"/>
    <w:rsid w:val="00391E8A"/>
    <w:rsid w:val="003920D2"/>
    <w:rsid w:val="00392393"/>
    <w:rsid w:val="00392CE4"/>
    <w:rsid w:val="00393435"/>
    <w:rsid w:val="003968DE"/>
    <w:rsid w:val="003A18CD"/>
    <w:rsid w:val="003A4DAD"/>
    <w:rsid w:val="003A6AEB"/>
    <w:rsid w:val="003A7925"/>
    <w:rsid w:val="003B343A"/>
    <w:rsid w:val="003B5B61"/>
    <w:rsid w:val="003B6E68"/>
    <w:rsid w:val="003B76ED"/>
    <w:rsid w:val="003C2420"/>
    <w:rsid w:val="003C4FBE"/>
    <w:rsid w:val="003C59E0"/>
    <w:rsid w:val="003C6478"/>
    <w:rsid w:val="003D0E3C"/>
    <w:rsid w:val="003D51F6"/>
    <w:rsid w:val="003E1362"/>
    <w:rsid w:val="003E4618"/>
    <w:rsid w:val="003E5EA9"/>
    <w:rsid w:val="0040075D"/>
    <w:rsid w:val="00402D1D"/>
    <w:rsid w:val="0040486D"/>
    <w:rsid w:val="00405E6B"/>
    <w:rsid w:val="00405EC2"/>
    <w:rsid w:val="00407B14"/>
    <w:rsid w:val="00407D99"/>
    <w:rsid w:val="004141EF"/>
    <w:rsid w:val="00414451"/>
    <w:rsid w:val="00415B26"/>
    <w:rsid w:val="0041643E"/>
    <w:rsid w:val="00416E41"/>
    <w:rsid w:val="00424D0C"/>
    <w:rsid w:val="00424E01"/>
    <w:rsid w:val="004250BE"/>
    <w:rsid w:val="00427749"/>
    <w:rsid w:val="0043163D"/>
    <w:rsid w:val="00433E36"/>
    <w:rsid w:val="00435527"/>
    <w:rsid w:val="00441B4E"/>
    <w:rsid w:val="00441B5D"/>
    <w:rsid w:val="00447351"/>
    <w:rsid w:val="00453755"/>
    <w:rsid w:val="0045461D"/>
    <w:rsid w:val="004554B5"/>
    <w:rsid w:val="00456204"/>
    <w:rsid w:val="00456528"/>
    <w:rsid w:val="00467DBC"/>
    <w:rsid w:val="00471BF9"/>
    <w:rsid w:val="00473804"/>
    <w:rsid w:val="00474438"/>
    <w:rsid w:val="00476D1B"/>
    <w:rsid w:val="004807F2"/>
    <w:rsid w:val="00482041"/>
    <w:rsid w:val="004864DC"/>
    <w:rsid w:val="00496277"/>
    <w:rsid w:val="004A3AF3"/>
    <w:rsid w:val="004A40B5"/>
    <w:rsid w:val="004A543E"/>
    <w:rsid w:val="004A7ACB"/>
    <w:rsid w:val="004B06D8"/>
    <w:rsid w:val="004B55FB"/>
    <w:rsid w:val="004B776B"/>
    <w:rsid w:val="004C38A6"/>
    <w:rsid w:val="004C532B"/>
    <w:rsid w:val="004D0C85"/>
    <w:rsid w:val="004D2A7B"/>
    <w:rsid w:val="004D470C"/>
    <w:rsid w:val="004D7A78"/>
    <w:rsid w:val="004E234B"/>
    <w:rsid w:val="004E25D9"/>
    <w:rsid w:val="004E5D65"/>
    <w:rsid w:val="004E7843"/>
    <w:rsid w:val="0050089A"/>
    <w:rsid w:val="00500DFC"/>
    <w:rsid w:val="00502D74"/>
    <w:rsid w:val="005068EC"/>
    <w:rsid w:val="0051184B"/>
    <w:rsid w:val="00515EE3"/>
    <w:rsid w:val="0052120B"/>
    <w:rsid w:val="005214F2"/>
    <w:rsid w:val="00522CFB"/>
    <w:rsid w:val="0052644C"/>
    <w:rsid w:val="00527BAB"/>
    <w:rsid w:val="00527E84"/>
    <w:rsid w:val="00532296"/>
    <w:rsid w:val="00534E4F"/>
    <w:rsid w:val="00541F98"/>
    <w:rsid w:val="005461C0"/>
    <w:rsid w:val="0054698D"/>
    <w:rsid w:val="00551B39"/>
    <w:rsid w:val="005533B0"/>
    <w:rsid w:val="0055505A"/>
    <w:rsid w:val="0055718C"/>
    <w:rsid w:val="00557C77"/>
    <w:rsid w:val="00565A24"/>
    <w:rsid w:val="00565DB8"/>
    <w:rsid w:val="005676ED"/>
    <w:rsid w:val="00570A36"/>
    <w:rsid w:val="005714DA"/>
    <w:rsid w:val="0057246F"/>
    <w:rsid w:val="0057724E"/>
    <w:rsid w:val="005773E8"/>
    <w:rsid w:val="00581CA8"/>
    <w:rsid w:val="005826AF"/>
    <w:rsid w:val="005841D6"/>
    <w:rsid w:val="00585D28"/>
    <w:rsid w:val="0059127F"/>
    <w:rsid w:val="00593E65"/>
    <w:rsid w:val="00593FEF"/>
    <w:rsid w:val="0059667B"/>
    <w:rsid w:val="005A4038"/>
    <w:rsid w:val="005A45AC"/>
    <w:rsid w:val="005A6019"/>
    <w:rsid w:val="005A6564"/>
    <w:rsid w:val="005B4811"/>
    <w:rsid w:val="005C21E0"/>
    <w:rsid w:val="005C34AF"/>
    <w:rsid w:val="005C7BC2"/>
    <w:rsid w:val="005D1571"/>
    <w:rsid w:val="005D28EF"/>
    <w:rsid w:val="005D321C"/>
    <w:rsid w:val="005D5A4A"/>
    <w:rsid w:val="005E3E9B"/>
    <w:rsid w:val="005E4309"/>
    <w:rsid w:val="005E68D9"/>
    <w:rsid w:val="005F17BF"/>
    <w:rsid w:val="005F1C88"/>
    <w:rsid w:val="005F4582"/>
    <w:rsid w:val="005F47B5"/>
    <w:rsid w:val="005F6378"/>
    <w:rsid w:val="005F685F"/>
    <w:rsid w:val="0060542B"/>
    <w:rsid w:val="00605991"/>
    <w:rsid w:val="00605E33"/>
    <w:rsid w:val="00605FED"/>
    <w:rsid w:val="006125ED"/>
    <w:rsid w:val="0061363F"/>
    <w:rsid w:val="0061499B"/>
    <w:rsid w:val="006257F6"/>
    <w:rsid w:val="0062630E"/>
    <w:rsid w:val="00631102"/>
    <w:rsid w:val="00632187"/>
    <w:rsid w:val="00632DA2"/>
    <w:rsid w:val="00647823"/>
    <w:rsid w:val="00660626"/>
    <w:rsid w:val="0067034F"/>
    <w:rsid w:val="00670A3D"/>
    <w:rsid w:val="00671FEB"/>
    <w:rsid w:val="006724F0"/>
    <w:rsid w:val="00675645"/>
    <w:rsid w:val="00683A97"/>
    <w:rsid w:val="00697690"/>
    <w:rsid w:val="006A23C1"/>
    <w:rsid w:val="006A70AA"/>
    <w:rsid w:val="006A7CDC"/>
    <w:rsid w:val="006A7FE5"/>
    <w:rsid w:val="006B09C5"/>
    <w:rsid w:val="006B0E03"/>
    <w:rsid w:val="006B2E7F"/>
    <w:rsid w:val="006B33B1"/>
    <w:rsid w:val="006B3ADF"/>
    <w:rsid w:val="006B4110"/>
    <w:rsid w:val="006B6591"/>
    <w:rsid w:val="006C3A82"/>
    <w:rsid w:val="006C3E32"/>
    <w:rsid w:val="006C401B"/>
    <w:rsid w:val="006C4099"/>
    <w:rsid w:val="006C4808"/>
    <w:rsid w:val="006C4946"/>
    <w:rsid w:val="006C5BE3"/>
    <w:rsid w:val="006C7CE3"/>
    <w:rsid w:val="006D1788"/>
    <w:rsid w:val="006D3396"/>
    <w:rsid w:val="006D3B37"/>
    <w:rsid w:val="006D6F92"/>
    <w:rsid w:val="006D7B9F"/>
    <w:rsid w:val="006D7D67"/>
    <w:rsid w:val="006E061C"/>
    <w:rsid w:val="006E086F"/>
    <w:rsid w:val="006E4D4D"/>
    <w:rsid w:val="006E5D04"/>
    <w:rsid w:val="006F16DE"/>
    <w:rsid w:val="006F1AEF"/>
    <w:rsid w:val="006F4B76"/>
    <w:rsid w:val="006F7114"/>
    <w:rsid w:val="006F7258"/>
    <w:rsid w:val="00702A01"/>
    <w:rsid w:val="00702EBB"/>
    <w:rsid w:val="007051D8"/>
    <w:rsid w:val="007069FD"/>
    <w:rsid w:val="00710DF0"/>
    <w:rsid w:val="0071138D"/>
    <w:rsid w:val="00711A22"/>
    <w:rsid w:val="00712079"/>
    <w:rsid w:val="00712C0D"/>
    <w:rsid w:val="0071411B"/>
    <w:rsid w:val="00723EFB"/>
    <w:rsid w:val="00726B1D"/>
    <w:rsid w:val="00727010"/>
    <w:rsid w:val="00733CA5"/>
    <w:rsid w:val="00736E57"/>
    <w:rsid w:val="007406C5"/>
    <w:rsid w:val="007431BF"/>
    <w:rsid w:val="00753252"/>
    <w:rsid w:val="00754726"/>
    <w:rsid w:val="00754A7C"/>
    <w:rsid w:val="00756777"/>
    <w:rsid w:val="00757676"/>
    <w:rsid w:val="00760247"/>
    <w:rsid w:val="00760A43"/>
    <w:rsid w:val="00760D10"/>
    <w:rsid w:val="007641AA"/>
    <w:rsid w:val="00765626"/>
    <w:rsid w:val="007662C6"/>
    <w:rsid w:val="00774BCE"/>
    <w:rsid w:val="0077659B"/>
    <w:rsid w:val="007816F9"/>
    <w:rsid w:val="00782E42"/>
    <w:rsid w:val="00787187"/>
    <w:rsid w:val="00792DEA"/>
    <w:rsid w:val="00795FD6"/>
    <w:rsid w:val="007967E9"/>
    <w:rsid w:val="0079772A"/>
    <w:rsid w:val="007A7C22"/>
    <w:rsid w:val="007B28C6"/>
    <w:rsid w:val="007C1DCF"/>
    <w:rsid w:val="007C2310"/>
    <w:rsid w:val="007C26FB"/>
    <w:rsid w:val="007C7EAA"/>
    <w:rsid w:val="007D0303"/>
    <w:rsid w:val="007D2538"/>
    <w:rsid w:val="007D564B"/>
    <w:rsid w:val="007D57AB"/>
    <w:rsid w:val="007E1034"/>
    <w:rsid w:val="007E36D1"/>
    <w:rsid w:val="007E6A7D"/>
    <w:rsid w:val="007F1D62"/>
    <w:rsid w:val="007F2A73"/>
    <w:rsid w:val="007F4D1E"/>
    <w:rsid w:val="008038F2"/>
    <w:rsid w:val="00806C5E"/>
    <w:rsid w:val="008128DA"/>
    <w:rsid w:val="0081575D"/>
    <w:rsid w:val="00817931"/>
    <w:rsid w:val="008232B0"/>
    <w:rsid w:val="008262D2"/>
    <w:rsid w:val="0083215F"/>
    <w:rsid w:val="008436DE"/>
    <w:rsid w:val="00851D46"/>
    <w:rsid w:val="00852D14"/>
    <w:rsid w:val="00853E25"/>
    <w:rsid w:val="00857C81"/>
    <w:rsid w:val="00863420"/>
    <w:rsid w:val="008640B3"/>
    <w:rsid w:val="00864F28"/>
    <w:rsid w:val="0086659C"/>
    <w:rsid w:val="00870C0C"/>
    <w:rsid w:val="00871A6E"/>
    <w:rsid w:val="00872798"/>
    <w:rsid w:val="008769B9"/>
    <w:rsid w:val="008836D8"/>
    <w:rsid w:val="00886A51"/>
    <w:rsid w:val="00890C86"/>
    <w:rsid w:val="00893644"/>
    <w:rsid w:val="00896D85"/>
    <w:rsid w:val="008A18D6"/>
    <w:rsid w:val="008A1B6F"/>
    <w:rsid w:val="008A3262"/>
    <w:rsid w:val="008B23FA"/>
    <w:rsid w:val="008B38DA"/>
    <w:rsid w:val="008B4451"/>
    <w:rsid w:val="008B4B3E"/>
    <w:rsid w:val="008C002E"/>
    <w:rsid w:val="008C0C29"/>
    <w:rsid w:val="008C0E2F"/>
    <w:rsid w:val="008C2584"/>
    <w:rsid w:val="008C5501"/>
    <w:rsid w:val="008D0375"/>
    <w:rsid w:val="008D4DBC"/>
    <w:rsid w:val="008D521A"/>
    <w:rsid w:val="008E065F"/>
    <w:rsid w:val="008E0832"/>
    <w:rsid w:val="008E24D5"/>
    <w:rsid w:val="008E26DA"/>
    <w:rsid w:val="008E4B5E"/>
    <w:rsid w:val="008F3923"/>
    <w:rsid w:val="008F3B54"/>
    <w:rsid w:val="008F4724"/>
    <w:rsid w:val="008F7527"/>
    <w:rsid w:val="008F7D58"/>
    <w:rsid w:val="00900088"/>
    <w:rsid w:val="00901221"/>
    <w:rsid w:val="00901708"/>
    <w:rsid w:val="009035C7"/>
    <w:rsid w:val="009138B7"/>
    <w:rsid w:val="00915291"/>
    <w:rsid w:val="00915DED"/>
    <w:rsid w:val="00916388"/>
    <w:rsid w:val="0092320B"/>
    <w:rsid w:val="0093799E"/>
    <w:rsid w:val="009426ED"/>
    <w:rsid w:val="00944D12"/>
    <w:rsid w:val="0094650F"/>
    <w:rsid w:val="00947584"/>
    <w:rsid w:val="009504F6"/>
    <w:rsid w:val="00950CAE"/>
    <w:rsid w:val="00952FA3"/>
    <w:rsid w:val="00953376"/>
    <w:rsid w:val="00954BF6"/>
    <w:rsid w:val="00954ECD"/>
    <w:rsid w:val="00956484"/>
    <w:rsid w:val="00956496"/>
    <w:rsid w:val="00960B99"/>
    <w:rsid w:val="0096492D"/>
    <w:rsid w:val="00964F29"/>
    <w:rsid w:val="009715A4"/>
    <w:rsid w:val="00973823"/>
    <w:rsid w:val="0098039D"/>
    <w:rsid w:val="00980567"/>
    <w:rsid w:val="00985879"/>
    <w:rsid w:val="0098647F"/>
    <w:rsid w:val="0099029B"/>
    <w:rsid w:val="00991D05"/>
    <w:rsid w:val="009A1657"/>
    <w:rsid w:val="009A16D1"/>
    <w:rsid w:val="009A2237"/>
    <w:rsid w:val="009B0AC9"/>
    <w:rsid w:val="009C36A1"/>
    <w:rsid w:val="009C7CA8"/>
    <w:rsid w:val="009D053F"/>
    <w:rsid w:val="009D2B5B"/>
    <w:rsid w:val="009D48C3"/>
    <w:rsid w:val="009D74A5"/>
    <w:rsid w:val="009E13EA"/>
    <w:rsid w:val="009E1BB0"/>
    <w:rsid w:val="009E39E4"/>
    <w:rsid w:val="009E5D22"/>
    <w:rsid w:val="009E6E43"/>
    <w:rsid w:val="009F2012"/>
    <w:rsid w:val="009F2412"/>
    <w:rsid w:val="009F639C"/>
    <w:rsid w:val="009F73ED"/>
    <w:rsid w:val="00A01662"/>
    <w:rsid w:val="00A01883"/>
    <w:rsid w:val="00A0466F"/>
    <w:rsid w:val="00A05D04"/>
    <w:rsid w:val="00A1142A"/>
    <w:rsid w:val="00A14913"/>
    <w:rsid w:val="00A22EB9"/>
    <w:rsid w:val="00A23A3F"/>
    <w:rsid w:val="00A25000"/>
    <w:rsid w:val="00A279E8"/>
    <w:rsid w:val="00A3401B"/>
    <w:rsid w:val="00A361B6"/>
    <w:rsid w:val="00A3672A"/>
    <w:rsid w:val="00A41309"/>
    <w:rsid w:val="00A41BF1"/>
    <w:rsid w:val="00A42DCC"/>
    <w:rsid w:val="00A44717"/>
    <w:rsid w:val="00A507DE"/>
    <w:rsid w:val="00A50CFD"/>
    <w:rsid w:val="00A50EAC"/>
    <w:rsid w:val="00A51899"/>
    <w:rsid w:val="00A51EB7"/>
    <w:rsid w:val="00A5548D"/>
    <w:rsid w:val="00A56B6E"/>
    <w:rsid w:val="00A576C0"/>
    <w:rsid w:val="00A6153B"/>
    <w:rsid w:val="00A61F91"/>
    <w:rsid w:val="00A64C80"/>
    <w:rsid w:val="00A66760"/>
    <w:rsid w:val="00A67CF6"/>
    <w:rsid w:val="00A76464"/>
    <w:rsid w:val="00A8067F"/>
    <w:rsid w:val="00A93193"/>
    <w:rsid w:val="00A94479"/>
    <w:rsid w:val="00A945CC"/>
    <w:rsid w:val="00A96647"/>
    <w:rsid w:val="00AA2A41"/>
    <w:rsid w:val="00AA59D6"/>
    <w:rsid w:val="00AA713C"/>
    <w:rsid w:val="00AB2471"/>
    <w:rsid w:val="00AB31A3"/>
    <w:rsid w:val="00AB3C86"/>
    <w:rsid w:val="00AC12CD"/>
    <w:rsid w:val="00AC2E5C"/>
    <w:rsid w:val="00AD16E6"/>
    <w:rsid w:val="00AD720A"/>
    <w:rsid w:val="00AE0565"/>
    <w:rsid w:val="00AE1A97"/>
    <w:rsid w:val="00AE50C3"/>
    <w:rsid w:val="00AF560F"/>
    <w:rsid w:val="00AF69E9"/>
    <w:rsid w:val="00AF7D05"/>
    <w:rsid w:val="00B02309"/>
    <w:rsid w:val="00B05465"/>
    <w:rsid w:val="00B05BEE"/>
    <w:rsid w:val="00B1250A"/>
    <w:rsid w:val="00B13343"/>
    <w:rsid w:val="00B13FF3"/>
    <w:rsid w:val="00B23CAA"/>
    <w:rsid w:val="00B26FBF"/>
    <w:rsid w:val="00B3162E"/>
    <w:rsid w:val="00B32EAB"/>
    <w:rsid w:val="00B33FDC"/>
    <w:rsid w:val="00B34C9B"/>
    <w:rsid w:val="00B409FC"/>
    <w:rsid w:val="00B40AB3"/>
    <w:rsid w:val="00B41CF7"/>
    <w:rsid w:val="00B46C3C"/>
    <w:rsid w:val="00B51345"/>
    <w:rsid w:val="00B514D5"/>
    <w:rsid w:val="00B52EFF"/>
    <w:rsid w:val="00B53471"/>
    <w:rsid w:val="00B55A82"/>
    <w:rsid w:val="00B56CAB"/>
    <w:rsid w:val="00B611A8"/>
    <w:rsid w:val="00B619DE"/>
    <w:rsid w:val="00B640CA"/>
    <w:rsid w:val="00B6433C"/>
    <w:rsid w:val="00B65B67"/>
    <w:rsid w:val="00B674DA"/>
    <w:rsid w:val="00B675E3"/>
    <w:rsid w:val="00B70D1D"/>
    <w:rsid w:val="00B7224C"/>
    <w:rsid w:val="00B72CEA"/>
    <w:rsid w:val="00B75864"/>
    <w:rsid w:val="00B767C0"/>
    <w:rsid w:val="00B8077F"/>
    <w:rsid w:val="00B809E2"/>
    <w:rsid w:val="00B83491"/>
    <w:rsid w:val="00B83FA6"/>
    <w:rsid w:val="00B91765"/>
    <w:rsid w:val="00B93BDD"/>
    <w:rsid w:val="00B96590"/>
    <w:rsid w:val="00B96DC0"/>
    <w:rsid w:val="00B97F6E"/>
    <w:rsid w:val="00BA0F17"/>
    <w:rsid w:val="00BA4BF5"/>
    <w:rsid w:val="00BA51D1"/>
    <w:rsid w:val="00BA5F32"/>
    <w:rsid w:val="00BB4331"/>
    <w:rsid w:val="00BB74C9"/>
    <w:rsid w:val="00BC5E98"/>
    <w:rsid w:val="00BC6428"/>
    <w:rsid w:val="00BC7F75"/>
    <w:rsid w:val="00BD214D"/>
    <w:rsid w:val="00BD6CC3"/>
    <w:rsid w:val="00BE1F6A"/>
    <w:rsid w:val="00BE367A"/>
    <w:rsid w:val="00BE40BC"/>
    <w:rsid w:val="00BE4BB6"/>
    <w:rsid w:val="00BE541E"/>
    <w:rsid w:val="00BF0FFC"/>
    <w:rsid w:val="00BF2A87"/>
    <w:rsid w:val="00BF48B5"/>
    <w:rsid w:val="00C0420E"/>
    <w:rsid w:val="00C044BF"/>
    <w:rsid w:val="00C079BF"/>
    <w:rsid w:val="00C107C9"/>
    <w:rsid w:val="00C17227"/>
    <w:rsid w:val="00C234BB"/>
    <w:rsid w:val="00C35DA9"/>
    <w:rsid w:val="00C36064"/>
    <w:rsid w:val="00C43C55"/>
    <w:rsid w:val="00C44871"/>
    <w:rsid w:val="00C46121"/>
    <w:rsid w:val="00C50B67"/>
    <w:rsid w:val="00C51836"/>
    <w:rsid w:val="00C6067F"/>
    <w:rsid w:val="00C62A7F"/>
    <w:rsid w:val="00C63DC7"/>
    <w:rsid w:val="00C64AC3"/>
    <w:rsid w:val="00C64B77"/>
    <w:rsid w:val="00C72157"/>
    <w:rsid w:val="00C72563"/>
    <w:rsid w:val="00C749D0"/>
    <w:rsid w:val="00C76475"/>
    <w:rsid w:val="00C765EA"/>
    <w:rsid w:val="00C7668F"/>
    <w:rsid w:val="00C7721B"/>
    <w:rsid w:val="00C8036E"/>
    <w:rsid w:val="00C81826"/>
    <w:rsid w:val="00C81FF7"/>
    <w:rsid w:val="00C92333"/>
    <w:rsid w:val="00C9273C"/>
    <w:rsid w:val="00C9352B"/>
    <w:rsid w:val="00C942CB"/>
    <w:rsid w:val="00C96BC3"/>
    <w:rsid w:val="00CB0E51"/>
    <w:rsid w:val="00CB1637"/>
    <w:rsid w:val="00CB56DC"/>
    <w:rsid w:val="00CC1C28"/>
    <w:rsid w:val="00CC3B25"/>
    <w:rsid w:val="00CC535A"/>
    <w:rsid w:val="00CC6ACE"/>
    <w:rsid w:val="00CC6C42"/>
    <w:rsid w:val="00CD23E8"/>
    <w:rsid w:val="00CD3427"/>
    <w:rsid w:val="00CD66A0"/>
    <w:rsid w:val="00CE20B3"/>
    <w:rsid w:val="00CE298F"/>
    <w:rsid w:val="00CE3F82"/>
    <w:rsid w:val="00CE4B77"/>
    <w:rsid w:val="00CF3D8E"/>
    <w:rsid w:val="00CF52F5"/>
    <w:rsid w:val="00CF768F"/>
    <w:rsid w:val="00D0198F"/>
    <w:rsid w:val="00D02836"/>
    <w:rsid w:val="00D067FF"/>
    <w:rsid w:val="00D068AE"/>
    <w:rsid w:val="00D06B76"/>
    <w:rsid w:val="00D20ABD"/>
    <w:rsid w:val="00D234B6"/>
    <w:rsid w:val="00D300E7"/>
    <w:rsid w:val="00D323E8"/>
    <w:rsid w:val="00D32409"/>
    <w:rsid w:val="00D3265E"/>
    <w:rsid w:val="00D35170"/>
    <w:rsid w:val="00D35486"/>
    <w:rsid w:val="00D35DDB"/>
    <w:rsid w:val="00D363BD"/>
    <w:rsid w:val="00D36699"/>
    <w:rsid w:val="00D41026"/>
    <w:rsid w:val="00D47777"/>
    <w:rsid w:val="00D47BF6"/>
    <w:rsid w:val="00D521A1"/>
    <w:rsid w:val="00D55661"/>
    <w:rsid w:val="00D6060C"/>
    <w:rsid w:val="00D656E5"/>
    <w:rsid w:val="00D65CED"/>
    <w:rsid w:val="00D70669"/>
    <w:rsid w:val="00D74CED"/>
    <w:rsid w:val="00D75F1F"/>
    <w:rsid w:val="00D77671"/>
    <w:rsid w:val="00D802C6"/>
    <w:rsid w:val="00D811C5"/>
    <w:rsid w:val="00D82991"/>
    <w:rsid w:val="00D82FF7"/>
    <w:rsid w:val="00D8629B"/>
    <w:rsid w:val="00D871CC"/>
    <w:rsid w:val="00D876F5"/>
    <w:rsid w:val="00D91480"/>
    <w:rsid w:val="00D94939"/>
    <w:rsid w:val="00D949D9"/>
    <w:rsid w:val="00DA1F1C"/>
    <w:rsid w:val="00DA312D"/>
    <w:rsid w:val="00DA3FE1"/>
    <w:rsid w:val="00DA6050"/>
    <w:rsid w:val="00DA7CAF"/>
    <w:rsid w:val="00DB10C0"/>
    <w:rsid w:val="00DB1224"/>
    <w:rsid w:val="00DB7C6C"/>
    <w:rsid w:val="00DC02F1"/>
    <w:rsid w:val="00DC4BAB"/>
    <w:rsid w:val="00DC4BEE"/>
    <w:rsid w:val="00DD56A4"/>
    <w:rsid w:val="00DD57E0"/>
    <w:rsid w:val="00DD637E"/>
    <w:rsid w:val="00DD6F94"/>
    <w:rsid w:val="00DE0DC3"/>
    <w:rsid w:val="00DE1C14"/>
    <w:rsid w:val="00DF19B0"/>
    <w:rsid w:val="00DF2F92"/>
    <w:rsid w:val="00DF4CA9"/>
    <w:rsid w:val="00DF59A0"/>
    <w:rsid w:val="00DF6679"/>
    <w:rsid w:val="00E006C8"/>
    <w:rsid w:val="00E00E3F"/>
    <w:rsid w:val="00E01991"/>
    <w:rsid w:val="00E07378"/>
    <w:rsid w:val="00E074AC"/>
    <w:rsid w:val="00E0781E"/>
    <w:rsid w:val="00E24723"/>
    <w:rsid w:val="00E24DB9"/>
    <w:rsid w:val="00E339EA"/>
    <w:rsid w:val="00E34CBC"/>
    <w:rsid w:val="00E409E9"/>
    <w:rsid w:val="00E454C3"/>
    <w:rsid w:val="00E46A4E"/>
    <w:rsid w:val="00E4712C"/>
    <w:rsid w:val="00E4781B"/>
    <w:rsid w:val="00E500A2"/>
    <w:rsid w:val="00E62CB5"/>
    <w:rsid w:val="00E643AF"/>
    <w:rsid w:val="00E65D30"/>
    <w:rsid w:val="00E678AA"/>
    <w:rsid w:val="00E67B68"/>
    <w:rsid w:val="00E700A5"/>
    <w:rsid w:val="00E700A8"/>
    <w:rsid w:val="00E72015"/>
    <w:rsid w:val="00E750C1"/>
    <w:rsid w:val="00E76AEC"/>
    <w:rsid w:val="00E76D87"/>
    <w:rsid w:val="00E775C5"/>
    <w:rsid w:val="00E80817"/>
    <w:rsid w:val="00E81AD7"/>
    <w:rsid w:val="00E81C12"/>
    <w:rsid w:val="00E82108"/>
    <w:rsid w:val="00E83C57"/>
    <w:rsid w:val="00E84EED"/>
    <w:rsid w:val="00E91C8E"/>
    <w:rsid w:val="00E93B44"/>
    <w:rsid w:val="00E93D28"/>
    <w:rsid w:val="00E93DAD"/>
    <w:rsid w:val="00E9455D"/>
    <w:rsid w:val="00E95434"/>
    <w:rsid w:val="00EA02D9"/>
    <w:rsid w:val="00EA3827"/>
    <w:rsid w:val="00EA5527"/>
    <w:rsid w:val="00EA6D51"/>
    <w:rsid w:val="00EA74D4"/>
    <w:rsid w:val="00EB47ED"/>
    <w:rsid w:val="00EC33E0"/>
    <w:rsid w:val="00EC3876"/>
    <w:rsid w:val="00EC3932"/>
    <w:rsid w:val="00ED40F2"/>
    <w:rsid w:val="00ED586C"/>
    <w:rsid w:val="00ED7AFF"/>
    <w:rsid w:val="00EE05D9"/>
    <w:rsid w:val="00EE3F58"/>
    <w:rsid w:val="00EE6301"/>
    <w:rsid w:val="00EF30BC"/>
    <w:rsid w:val="00EF6F67"/>
    <w:rsid w:val="00F00E33"/>
    <w:rsid w:val="00F01592"/>
    <w:rsid w:val="00F02F4D"/>
    <w:rsid w:val="00F045FC"/>
    <w:rsid w:val="00F07CCD"/>
    <w:rsid w:val="00F10788"/>
    <w:rsid w:val="00F133AD"/>
    <w:rsid w:val="00F145F8"/>
    <w:rsid w:val="00F1742A"/>
    <w:rsid w:val="00F17D7E"/>
    <w:rsid w:val="00F2013C"/>
    <w:rsid w:val="00F218AA"/>
    <w:rsid w:val="00F271DE"/>
    <w:rsid w:val="00F279F8"/>
    <w:rsid w:val="00F34B1A"/>
    <w:rsid w:val="00F36C79"/>
    <w:rsid w:val="00F36F9E"/>
    <w:rsid w:val="00F41F38"/>
    <w:rsid w:val="00F42D84"/>
    <w:rsid w:val="00F60CF5"/>
    <w:rsid w:val="00F7124C"/>
    <w:rsid w:val="00F85925"/>
    <w:rsid w:val="00F864E2"/>
    <w:rsid w:val="00F90A47"/>
    <w:rsid w:val="00F91D15"/>
    <w:rsid w:val="00F95C8B"/>
    <w:rsid w:val="00FA2A85"/>
    <w:rsid w:val="00FA3D5B"/>
    <w:rsid w:val="00FA4384"/>
    <w:rsid w:val="00FA66E2"/>
    <w:rsid w:val="00FB5314"/>
    <w:rsid w:val="00FB64B6"/>
    <w:rsid w:val="00FC33EC"/>
    <w:rsid w:val="00FC4649"/>
    <w:rsid w:val="00FC7394"/>
    <w:rsid w:val="00FD0907"/>
    <w:rsid w:val="00FD2B1E"/>
    <w:rsid w:val="00FD45B4"/>
    <w:rsid w:val="00FD58AC"/>
    <w:rsid w:val="00FE077E"/>
    <w:rsid w:val="00FE129C"/>
    <w:rsid w:val="00FE16CF"/>
    <w:rsid w:val="00FE2E54"/>
    <w:rsid w:val="00FE4C3D"/>
    <w:rsid w:val="00FE70A0"/>
    <w:rsid w:val="00FE71CF"/>
    <w:rsid w:val="00FF0228"/>
    <w:rsid w:val="00FF0E76"/>
    <w:rsid w:val="00FF126C"/>
    <w:rsid w:val="00FF1F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4"/>
    <o:shapelayout v:ext="edit">
      <o:idmap v:ext="edit" data="1"/>
    </o:shapelayout>
  </w:shapeDefaults>
  <w:decimalSymbol w:val="."/>
  <w:listSeparator w:val=","/>
  <w14:defaultImageDpi w14:val="300"/>
  <w15:docId w15:val="{09BE62D0-B111-4BCB-86CD-9AB70758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C6428"/>
    <w:pPr>
      <w:keepNext/>
      <w:keepLines/>
      <w:jc w:val="center"/>
      <w:outlineLvl w:val="0"/>
    </w:pPr>
    <w:rPr>
      <w:rFonts w:asciiTheme="majorHAnsi" w:eastAsiaTheme="majorEastAsia" w:hAnsiTheme="majorHAnsi" w:cstheme="majorHAnsi"/>
      <w:b/>
      <w:color w:val="000000" w:themeColor="text1"/>
      <w:sz w:val="40"/>
      <w:szCs w:val="40"/>
    </w:rPr>
  </w:style>
  <w:style w:type="paragraph" w:styleId="Heading2">
    <w:name w:val="heading 2"/>
    <w:basedOn w:val="Normal"/>
    <w:next w:val="Normal"/>
    <w:link w:val="Heading2Char"/>
    <w:uiPriority w:val="9"/>
    <w:unhideWhenUsed/>
    <w:qFormat/>
    <w:rsid w:val="000E1AE4"/>
    <w:pPr>
      <w:autoSpaceDE w:val="0"/>
      <w:autoSpaceDN w:val="0"/>
      <w:adjustRightInd w:val="0"/>
      <w:outlineLvl w:val="1"/>
    </w:pPr>
    <w:rPr>
      <w:rFonts w:asciiTheme="majorHAnsi" w:hAnsiTheme="majorHAnsi" w:cstheme="majorHAnsi"/>
      <w:b/>
      <w:bCs/>
      <w:smallCaps/>
      <w:color w:val="000000"/>
      <w:sz w:val="28"/>
      <w:szCs w:val="28"/>
    </w:rPr>
  </w:style>
  <w:style w:type="paragraph" w:styleId="Heading3">
    <w:name w:val="heading 3"/>
    <w:basedOn w:val="Normal"/>
    <w:next w:val="Normal"/>
    <w:link w:val="Heading3Char"/>
    <w:uiPriority w:val="9"/>
    <w:unhideWhenUsed/>
    <w:qFormat/>
    <w:rsid w:val="00097789"/>
    <w:pPr>
      <w:outlineLvl w:val="2"/>
    </w:pPr>
    <w:rPr>
      <w:rFonts w:asciiTheme="majorHAnsi" w:hAnsiTheme="majorHAnsi" w:cstheme="majorHAnsi"/>
      <w:b/>
      <w:sz w:val="28"/>
      <w:szCs w:val="28"/>
      <w:u w:val="single"/>
    </w:rPr>
  </w:style>
  <w:style w:type="paragraph" w:styleId="Heading4">
    <w:name w:val="heading 4"/>
    <w:basedOn w:val="Normal"/>
    <w:next w:val="Normal"/>
    <w:link w:val="Heading4Char"/>
    <w:uiPriority w:val="9"/>
    <w:unhideWhenUsed/>
    <w:qFormat/>
    <w:rsid w:val="004E25D9"/>
    <w:pPr>
      <w:keepNext/>
      <w:keepLines/>
      <w:spacing w:before="40"/>
      <w:outlineLvl w:val="3"/>
    </w:pPr>
    <w:rPr>
      <w:rFonts w:asciiTheme="majorHAnsi" w:eastAsiaTheme="majorEastAsia" w:hAnsiTheme="majorHAnsi" w:cstheme="majorBidi"/>
      <w:b/>
      <w:i/>
      <w:iCs/>
      <w:sz w:val="26"/>
      <w:szCs w:val="26"/>
    </w:rPr>
  </w:style>
  <w:style w:type="paragraph" w:styleId="Heading5">
    <w:name w:val="heading 5"/>
    <w:basedOn w:val="Normal"/>
    <w:next w:val="Normal"/>
    <w:link w:val="Heading5Char"/>
    <w:uiPriority w:val="9"/>
    <w:unhideWhenUsed/>
    <w:qFormat/>
    <w:rsid w:val="00097789"/>
    <w:pPr>
      <w:keepNext/>
      <w:keepLines/>
      <w:spacing w:before="4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BB74C9"/>
    <w:pPr>
      <w:keepNext/>
      <w:keepLines/>
      <w:spacing w:before="40"/>
      <w:outlineLvl w:val="5"/>
    </w:pPr>
    <w:rPr>
      <w:rFonts w:asciiTheme="majorHAnsi" w:eastAsiaTheme="majorEastAsia" w:hAnsiTheme="majorHAnsi" w:cstheme="majorBidi"/>
      <w:color w:val="1A49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7CCD"/>
    <w:rPr>
      <w:rFonts w:ascii="Courier" w:hAnsi="Courier"/>
      <w:sz w:val="21"/>
      <w:szCs w:val="21"/>
    </w:rPr>
  </w:style>
  <w:style w:type="character" w:customStyle="1" w:styleId="PlainTextChar">
    <w:name w:val="Plain Text Char"/>
    <w:link w:val="PlainText"/>
    <w:uiPriority w:val="99"/>
    <w:rsid w:val="00F07CCD"/>
    <w:rPr>
      <w:rFonts w:ascii="Courier" w:hAnsi="Courier"/>
      <w:sz w:val="21"/>
      <w:szCs w:val="21"/>
    </w:rPr>
  </w:style>
  <w:style w:type="paragraph" w:styleId="BalloonText">
    <w:name w:val="Balloon Text"/>
    <w:basedOn w:val="Normal"/>
    <w:link w:val="BalloonTextChar"/>
    <w:uiPriority w:val="99"/>
    <w:semiHidden/>
    <w:unhideWhenUsed/>
    <w:rsid w:val="00F07CCD"/>
    <w:rPr>
      <w:rFonts w:ascii="Lucida Grande" w:hAnsi="Lucida Grande" w:cs="Lucida Grande"/>
      <w:sz w:val="18"/>
      <w:szCs w:val="18"/>
    </w:rPr>
  </w:style>
  <w:style w:type="character" w:customStyle="1" w:styleId="BalloonTextChar">
    <w:name w:val="Balloon Text Char"/>
    <w:link w:val="BalloonText"/>
    <w:uiPriority w:val="99"/>
    <w:semiHidden/>
    <w:rsid w:val="00F07CCD"/>
    <w:rPr>
      <w:rFonts w:ascii="Lucida Grande" w:hAnsi="Lucida Grande" w:cs="Lucida Grande"/>
      <w:sz w:val="18"/>
      <w:szCs w:val="18"/>
    </w:rPr>
  </w:style>
  <w:style w:type="paragraph" w:styleId="Header">
    <w:name w:val="header"/>
    <w:basedOn w:val="Normal"/>
    <w:link w:val="HeaderChar"/>
    <w:uiPriority w:val="99"/>
    <w:unhideWhenUsed/>
    <w:rsid w:val="00675645"/>
    <w:pPr>
      <w:tabs>
        <w:tab w:val="center" w:pos="4320"/>
        <w:tab w:val="right" w:pos="8640"/>
      </w:tabs>
    </w:pPr>
  </w:style>
  <w:style w:type="character" w:customStyle="1" w:styleId="HeaderChar">
    <w:name w:val="Header Char"/>
    <w:basedOn w:val="DefaultParagraphFont"/>
    <w:link w:val="Header"/>
    <w:uiPriority w:val="99"/>
    <w:rsid w:val="00675645"/>
    <w:rPr>
      <w:sz w:val="24"/>
      <w:szCs w:val="24"/>
    </w:rPr>
  </w:style>
  <w:style w:type="paragraph" w:styleId="Footer">
    <w:name w:val="footer"/>
    <w:basedOn w:val="Normal"/>
    <w:link w:val="FooterChar"/>
    <w:uiPriority w:val="99"/>
    <w:unhideWhenUsed/>
    <w:rsid w:val="00675645"/>
    <w:pPr>
      <w:tabs>
        <w:tab w:val="center" w:pos="4320"/>
        <w:tab w:val="right" w:pos="8640"/>
      </w:tabs>
    </w:pPr>
  </w:style>
  <w:style w:type="character" w:customStyle="1" w:styleId="FooterChar">
    <w:name w:val="Footer Char"/>
    <w:basedOn w:val="DefaultParagraphFont"/>
    <w:link w:val="Footer"/>
    <w:uiPriority w:val="99"/>
    <w:rsid w:val="00675645"/>
    <w:rPr>
      <w:sz w:val="24"/>
      <w:szCs w:val="24"/>
    </w:rPr>
  </w:style>
  <w:style w:type="paragraph" w:customStyle="1" w:styleId="Default">
    <w:name w:val="Default"/>
    <w:rsid w:val="00B40AB3"/>
    <w:pPr>
      <w:autoSpaceDE w:val="0"/>
      <w:autoSpaceDN w:val="0"/>
      <w:adjustRightInd w:val="0"/>
    </w:pPr>
    <w:rPr>
      <w:rFonts w:ascii="Calibri" w:eastAsia="Times New Roman" w:hAnsi="Calibri" w:cs="Calibri"/>
      <w:color w:val="000000"/>
      <w:sz w:val="24"/>
      <w:szCs w:val="24"/>
    </w:rPr>
  </w:style>
  <w:style w:type="character" w:styleId="CommentReference">
    <w:name w:val="annotation reference"/>
    <w:basedOn w:val="DefaultParagraphFont"/>
    <w:uiPriority w:val="99"/>
    <w:semiHidden/>
    <w:unhideWhenUsed/>
    <w:rsid w:val="00AF69E9"/>
    <w:rPr>
      <w:sz w:val="16"/>
      <w:szCs w:val="16"/>
    </w:rPr>
  </w:style>
  <w:style w:type="paragraph" w:styleId="CommentText">
    <w:name w:val="annotation text"/>
    <w:basedOn w:val="Normal"/>
    <w:link w:val="CommentTextChar"/>
    <w:uiPriority w:val="99"/>
    <w:unhideWhenUsed/>
    <w:rsid w:val="00AF69E9"/>
    <w:rPr>
      <w:sz w:val="20"/>
      <w:szCs w:val="20"/>
    </w:rPr>
  </w:style>
  <w:style w:type="character" w:customStyle="1" w:styleId="CommentTextChar">
    <w:name w:val="Comment Text Char"/>
    <w:basedOn w:val="DefaultParagraphFont"/>
    <w:link w:val="CommentText"/>
    <w:uiPriority w:val="99"/>
    <w:rsid w:val="00AF69E9"/>
  </w:style>
  <w:style w:type="paragraph" w:styleId="CommentSubject">
    <w:name w:val="annotation subject"/>
    <w:basedOn w:val="CommentText"/>
    <w:next w:val="CommentText"/>
    <w:link w:val="CommentSubjectChar"/>
    <w:uiPriority w:val="99"/>
    <w:semiHidden/>
    <w:unhideWhenUsed/>
    <w:rsid w:val="00AF69E9"/>
    <w:rPr>
      <w:b/>
      <w:bCs/>
    </w:rPr>
  </w:style>
  <w:style w:type="character" w:customStyle="1" w:styleId="CommentSubjectChar">
    <w:name w:val="Comment Subject Char"/>
    <w:basedOn w:val="CommentTextChar"/>
    <w:link w:val="CommentSubject"/>
    <w:uiPriority w:val="99"/>
    <w:semiHidden/>
    <w:rsid w:val="00AF69E9"/>
    <w:rPr>
      <w:b/>
      <w:bCs/>
    </w:rPr>
  </w:style>
  <w:style w:type="paragraph" w:styleId="Caption">
    <w:name w:val="caption"/>
    <w:basedOn w:val="Normal"/>
    <w:next w:val="Normal"/>
    <w:uiPriority w:val="35"/>
    <w:unhideWhenUsed/>
    <w:qFormat/>
    <w:rsid w:val="00BA0F17"/>
    <w:pPr>
      <w:spacing w:after="200"/>
    </w:pPr>
    <w:rPr>
      <w:b/>
      <w:bCs/>
      <w:color w:val="3494BA" w:themeColor="accent1"/>
      <w:sz w:val="18"/>
      <w:szCs w:val="18"/>
    </w:rPr>
  </w:style>
  <w:style w:type="table" w:styleId="TableGrid">
    <w:name w:val="Table Grid"/>
    <w:basedOn w:val="TableNormal"/>
    <w:uiPriority w:val="39"/>
    <w:rsid w:val="00363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E234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E234B"/>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BC6428"/>
    <w:rPr>
      <w:rFonts w:asciiTheme="majorHAnsi" w:eastAsiaTheme="majorEastAsia" w:hAnsiTheme="majorHAnsi" w:cstheme="majorHAnsi"/>
      <w:b/>
      <w:color w:val="000000" w:themeColor="text1"/>
      <w:sz w:val="40"/>
      <w:szCs w:val="40"/>
    </w:rPr>
  </w:style>
  <w:style w:type="paragraph" w:styleId="TOCHeading">
    <w:name w:val="TOC Heading"/>
    <w:basedOn w:val="Heading1"/>
    <w:next w:val="Normal"/>
    <w:uiPriority w:val="39"/>
    <w:unhideWhenUsed/>
    <w:qFormat/>
    <w:rsid w:val="005676ED"/>
    <w:pPr>
      <w:spacing w:line="259" w:lineRule="auto"/>
      <w:outlineLvl w:val="9"/>
    </w:pPr>
  </w:style>
  <w:style w:type="paragraph" w:styleId="TOC2">
    <w:name w:val="toc 2"/>
    <w:basedOn w:val="Normal"/>
    <w:next w:val="Normal"/>
    <w:autoRedefine/>
    <w:uiPriority w:val="39"/>
    <w:unhideWhenUsed/>
    <w:rsid w:val="00040106"/>
    <w:pPr>
      <w:tabs>
        <w:tab w:val="right" w:leader="dot" w:pos="7910"/>
      </w:tabs>
      <w:spacing w:after="100" w:line="259" w:lineRule="auto"/>
      <w:ind w:left="220"/>
    </w:pPr>
    <w:rPr>
      <w:rFonts w:asciiTheme="majorHAnsi" w:eastAsiaTheme="minorEastAsia" w:hAnsiTheme="majorHAnsi"/>
      <w:i/>
      <w:sz w:val="22"/>
      <w:szCs w:val="22"/>
    </w:rPr>
  </w:style>
  <w:style w:type="paragraph" w:styleId="TOC1">
    <w:name w:val="toc 1"/>
    <w:basedOn w:val="Normal"/>
    <w:next w:val="Normal"/>
    <w:autoRedefine/>
    <w:uiPriority w:val="39"/>
    <w:unhideWhenUsed/>
    <w:rsid w:val="00040106"/>
    <w:pPr>
      <w:tabs>
        <w:tab w:val="right" w:leader="dot" w:pos="7910"/>
      </w:tabs>
      <w:spacing w:after="100" w:line="259" w:lineRule="auto"/>
    </w:pPr>
    <w:rPr>
      <w:rFonts w:asciiTheme="majorHAnsi" w:eastAsiaTheme="minorEastAsia" w:hAnsiTheme="majorHAnsi"/>
      <w:b/>
      <w:szCs w:val="22"/>
    </w:rPr>
  </w:style>
  <w:style w:type="paragraph" w:styleId="TOC3">
    <w:name w:val="toc 3"/>
    <w:basedOn w:val="Normal"/>
    <w:next w:val="Normal"/>
    <w:autoRedefine/>
    <w:uiPriority w:val="39"/>
    <w:unhideWhenUsed/>
    <w:rsid w:val="001439F0"/>
    <w:pPr>
      <w:tabs>
        <w:tab w:val="right" w:leader="dot" w:pos="7910"/>
      </w:tabs>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sid w:val="004554B5"/>
    <w:rPr>
      <w:color w:val="6B9F25" w:themeColor="hyperlink"/>
      <w:u w:val="single"/>
    </w:rPr>
  </w:style>
  <w:style w:type="paragraph" w:styleId="ListParagraph">
    <w:name w:val="List Paragraph"/>
    <w:basedOn w:val="Normal"/>
    <w:uiPriority w:val="34"/>
    <w:qFormat/>
    <w:rsid w:val="00230B10"/>
    <w:pPr>
      <w:ind w:left="720"/>
      <w:contextualSpacing/>
    </w:pPr>
  </w:style>
  <w:style w:type="character" w:styleId="FollowedHyperlink">
    <w:name w:val="FollowedHyperlink"/>
    <w:basedOn w:val="DefaultParagraphFont"/>
    <w:uiPriority w:val="99"/>
    <w:semiHidden/>
    <w:unhideWhenUsed/>
    <w:rsid w:val="00D067FF"/>
    <w:rPr>
      <w:color w:val="9F6715" w:themeColor="followedHyperlink"/>
      <w:u w:val="single"/>
    </w:rPr>
  </w:style>
  <w:style w:type="paragraph" w:styleId="FootnoteText">
    <w:name w:val="footnote text"/>
    <w:basedOn w:val="Normal"/>
    <w:link w:val="FootnoteTextChar"/>
    <w:unhideWhenUsed/>
    <w:rsid w:val="00570A36"/>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rsid w:val="00570A36"/>
    <w:rPr>
      <w:rFonts w:asciiTheme="minorHAnsi" w:eastAsiaTheme="minorEastAsia" w:hAnsiTheme="minorHAnsi" w:cstheme="minorBidi"/>
    </w:rPr>
  </w:style>
  <w:style w:type="character" w:styleId="FootnoteReference">
    <w:name w:val="footnote reference"/>
    <w:basedOn w:val="DefaultParagraphFont"/>
    <w:unhideWhenUsed/>
    <w:rsid w:val="00570A36"/>
    <w:rPr>
      <w:vertAlign w:val="superscript"/>
    </w:rPr>
  </w:style>
  <w:style w:type="character" w:styleId="Strong">
    <w:name w:val="Strong"/>
    <w:basedOn w:val="DefaultParagraphFont"/>
    <w:uiPriority w:val="22"/>
    <w:qFormat/>
    <w:rsid w:val="00C44871"/>
    <w:rPr>
      <w:b/>
      <w:bCs/>
    </w:rPr>
  </w:style>
  <w:style w:type="character" w:customStyle="1" w:styleId="Heading2Char">
    <w:name w:val="Heading 2 Char"/>
    <w:basedOn w:val="DefaultParagraphFont"/>
    <w:link w:val="Heading2"/>
    <w:uiPriority w:val="9"/>
    <w:rsid w:val="000E1AE4"/>
    <w:rPr>
      <w:rFonts w:asciiTheme="majorHAnsi" w:hAnsiTheme="majorHAnsi" w:cstheme="majorHAnsi"/>
      <w:b/>
      <w:bCs/>
      <w:smallCaps/>
      <w:color w:val="000000"/>
      <w:sz w:val="28"/>
      <w:szCs w:val="28"/>
    </w:rPr>
  </w:style>
  <w:style w:type="character" w:customStyle="1" w:styleId="Heading3Char">
    <w:name w:val="Heading 3 Char"/>
    <w:basedOn w:val="DefaultParagraphFont"/>
    <w:link w:val="Heading3"/>
    <w:uiPriority w:val="9"/>
    <w:rsid w:val="00097789"/>
    <w:rPr>
      <w:rFonts w:asciiTheme="majorHAnsi" w:hAnsiTheme="majorHAnsi" w:cstheme="majorHAnsi"/>
      <w:b/>
      <w:sz w:val="28"/>
      <w:szCs w:val="28"/>
      <w:u w:val="single"/>
    </w:rPr>
  </w:style>
  <w:style w:type="paragraph" w:styleId="Revision">
    <w:name w:val="Revision"/>
    <w:hidden/>
    <w:uiPriority w:val="99"/>
    <w:semiHidden/>
    <w:rsid w:val="007A7C22"/>
    <w:rPr>
      <w:sz w:val="24"/>
      <w:szCs w:val="24"/>
    </w:rPr>
  </w:style>
  <w:style w:type="paragraph" w:styleId="EndnoteText">
    <w:name w:val="endnote text"/>
    <w:basedOn w:val="Normal"/>
    <w:link w:val="EndnoteTextChar"/>
    <w:uiPriority w:val="99"/>
    <w:semiHidden/>
    <w:unhideWhenUsed/>
    <w:rsid w:val="007E1034"/>
    <w:rPr>
      <w:sz w:val="20"/>
      <w:szCs w:val="20"/>
    </w:rPr>
  </w:style>
  <w:style w:type="character" w:customStyle="1" w:styleId="EndnoteTextChar">
    <w:name w:val="Endnote Text Char"/>
    <w:basedOn w:val="DefaultParagraphFont"/>
    <w:link w:val="EndnoteText"/>
    <w:uiPriority w:val="99"/>
    <w:semiHidden/>
    <w:rsid w:val="007E1034"/>
  </w:style>
  <w:style w:type="character" w:styleId="EndnoteReference">
    <w:name w:val="endnote reference"/>
    <w:basedOn w:val="DefaultParagraphFont"/>
    <w:uiPriority w:val="99"/>
    <w:semiHidden/>
    <w:unhideWhenUsed/>
    <w:rsid w:val="007E1034"/>
    <w:rPr>
      <w:vertAlign w:val="superscript"/>
    </w:rPr>
  </w:style>
  <w:style w:type="paragraph" w:styleId="NormalWeb">
    <w:name w:val="Normal (Web)"/>
    <w:basedOn w:val="Normal"/>
    <w:uiPriority w:val="99"/>
    <w:unhideWhenUsed/>
    <w:rsid w:val="00A56B6E"/>
    <w:pPr>
      <w:spacing w:before="100" w:beforeAutospacing="1" w:after="100" w:afterAutospacing="1"/>
    </w:pPr>
    <w:rPr>
      <w:rFonts w:ascii="Times New Roman" w:eastAsia="Times New Roman" w:hAnsi="Times New Roman"/>
    </w:rPr>
  </w:style>
  <w:style w:type="character" w:customStyle="1" w:styleId="Heading4Char">
    <w:name w:val="Heading 4 Char"/>
    <w:basedOn w:val="DefaultParagraphFont"/>
    <w:link w:val="Heading4"/>
    <w:uiPriority w:val="9"/>
    <w:rsid w:val="004E25D9"/>
    <w:rPr>
      <w:rFonts w:asciiTheme="majorHAnsi" w:eastAsiaTheme="majorEastAsia" w:hAnsiTheme="majorHAnsi" w:cstheme="majorBidi"/>
      <w:b/>
      <w:i/>
      <w:iCs/>
      <w:sz w:val="26"/>
      <w:szCs w:val="26"/>
    </w:rPr>
  </w:style>
  <w:style w:type="paragraph" w:customStyle="1" w:styleId="font8">
    <w:name w:val="font_8"/>
    <w:basedOn w:val="Normal"/>
    <w:rsid w:val="00B05465"/>
    <w:pPr>
      <w:spacing w:before="100" w:beforeAutospacing="1" w:after="100" w:afterAutospacing="1"/>
    </w:pPr>
    <w:rPr>
      <w:rFonts w:ascii="Times New Roman" w:eastAsia="Times New Roman" w:hAnsi="Times New Roman"/>
    </w:rPr>
  </w:style>
  <w:style w:type="character" w:customStyle="1" w:styleId="Heading5Char">
    <w:name w:val="Heading 5 Char"/>
    <w:basedOn w:val="DefaultParagraphFont"/>
    <w:link w:val="Heading5"/>
    <w:uiPriority w:val="9"/>
    <w:rsid w:val="00097789"/>
    <w:rPr>
      <w:rFonts w:asciiTheme="majorHAnsi" w:eastAsiaTheme="majorEastAsia" w:hAnsiTheme="majorHAnsi" w:cstheme="majorBidi"/>
      <w:b/>
      <w:sz w:val="24"/>
      <w:szCs w:val="24"/>
    </w:rPr>
  </w:style>
  <w:style w:type="character" w:customStyle="1" w:styleId="Heading6Char">
    <w:name w:val="Heading 6 Char"/>
    <w:basedOn w:val="DefaultParagraphFont"/>
    <w:link w:val="Heading6"/>
    <w:uiPriority w:val="9"/>
    <w:rsid w:val="00BB74C9"/>
    <w:rPr>
      <w:rFonts w:asciiTheme="majorHAnsi" w:eastAsiaTheme="majorEastAsia" w:hAnsiTheme="majorHAnsi" w:cstheme="majorBidi"/>
      <w:color w:val="1A495C"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630491">
      <w:bodyDiv w:val="1"/>
      <w:marLeft w:val="0"/>
      <w:marRight w:val="0"/>
      <w:marTop w:val="0"/>
      <w:marBottom w:val="0"/>
      <w:divBdr>
        <w:top w:val="none" w:sz="0" w:space="0" w:color="auto"/>
        <w:left w:val="none" w:sz="0" w:space="0" w:color="auto"/>
        <w:bottom w:val="none" w:sz="0" w:space="0" w:color="auto"/>
        <w:right w:val="none" w:sz="0" w:space="0" w:color="auto"/>
      </w:divBdr>
    </w:div>
    <w:div w:id="382339545">
      <w:bodyDiv w:val="1"/>
      <w:marLeft w:val="0"/>
      <w:marRight w:val="0"/>
      <w:marTop w:val="0"/>
      <w:marBottom w:val="0"/>
      <w:divBdr>
        <w:top w:val="none" w:sz="0" w:space="0" w:color="auto"/>
        <w:left w:val="none" w:sz="0" w:space="0" w:color="auto"/>
        <w:bottom w:val="none" w:sz="0" w:space="0" w:color="auto"/>
        <w:right w:val="none" w:sz="0" w:space="0" w:color="auto"/>
      </w:divBdr>
    </w:div>
    <w:div w:id="856231201">
      <w:bodyDiv w:val="1"/>
      <w:marLeft w:val="0"/>
      <w:marRight w:val="0"/>
      <w:marTop w:val="0"/>
      <w:marBottom w:val="0"/>
      <w:divBdr>
        <w:top w:val="none" w:sz="0" w:space="0" w:color="auto"/>
        <w:left w:val="none" w:sz="0" w:space="0" w:color="auto"/>
        <w:bottom w:val="none" w:sz="0" w:space="0" w:color="auto"/>
        <w:right w:val="none" w:sz="0" w:space="0" w:color="auto"/>
      </w:divBdr>
    </w:div>
    <w:div w:id="927889911">
      <w:bodyDiv w:val="1"/>
      <w:marLeft w:val="0"/>
      <w:marRight w:val="0"/>
      <w:marTop w:val="0"/>
      <w:marBottom w:val="0"/>
      <w:divBdr>
        <w:top w:val="none" w:sz="0" w:space="0" w:color="auto"/>
        <w:left w:val="none" w:sz="0" w:space="0" w:color="auto"/>
        <w:bottom w:val="none" w:sz="0" w:space="0" w:color="auto"/>
        <w:right w:val="none" w:sz="0" w:space="0" w:color="auto"/>
      </w:divBdr>
    </w:div>
    <w:div w:id="950280667">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173685955">
      <w:bodyDiv w:val="1"/>
      <w:marLeft w:val="0"/>
      <w:marRight w:val="0"/>
      <w:marTop w:val="0"/>
      <w:marBottom w:val="0"/>
      <w:divBdr>
        <w:top w:val="none" w:sz="0" w:space="0" w:color="auto"/>
        <w:left w:val="none" w:sz="0" w:space="0" w:color="auto"/>
        <w:bottom w:val="none" w:sz="0" w:space="0" w:color="auto"/>
        <w:right w:val="none" w:sz="0" w:space="0" w:color="auto"/>
      </w:divBdr>
    </w:div>
    <w:div w:id="1285238362">
      <w:bodyDiv w:val="1"/>
      <w:marLeft w:val="0"/>
      <w:marRight w:val="0"/>
      <w:marTop w:val="0"/>
      <w:marBottom w:val="0"/>
      <w:divBdr>
        <w:top w:val="none" w:sz="0" w:space="0" w:color="auto"/>
        <w:left w:val="none" w:sz="0" w:space="0" w:color="auto"/>
        <w:bottom w:val="none" w:sz="0" w:space="0" w:color="auto"/>
        <w:right w:val="none" w:sz="0" w:space="0" w:color="auto"/>
      </w:divBdr>
    </w:div>
    <w:div w:id="1300913683">
      <w:bodyDiv w:val="1"/>
      <w:marLeft w:val="0"/>
      <w:marRight w:val="0"/>
      <w:marTop w:val="0"/>
      <w:marBottom w:val="0"/>
      <w:divBdr>
        <w:top w:val="none" w:sz="0" w:space="0" w:color="auto"/>
        <w:left w:val="none" w:sz="0" w:space="0" w:color="auto"/>
        <w:bottom w:val="none" w:sz="0" w:space="0" w:color="auto"/>
        <w:right w:val="none" w:sz="0" w:space="0" w:color="auto"/>
      </w:divBdr>
    </w:div>
    <w:div w:id="1428232745">
      <w:bodyDiv w:val="1"/>
      <w:marLeft w:val="0"/>
      <w:marRight w:val="0"/>
      <w:marTop w:val="0"/>
      <w:marBottom w:val="0"/>
      <w:divBdr>
        <w:top w:val="none" w:sz="0" w:space="0" w:color="auto"/>
        <w:left w:val="none" w:sz="0" w:space="0" w:color="auto"/>
        <w:bottom w:val="none" w:sz="0" w:space="0" w:color="auto"/>
        <w:right w:val="none" w:sz="0" w:space="0" w:color="auto"/>
      </w:divBdr>
    </w:div>
    <w:div w:id="1668633352">
      <w:bodyDiv w:val="1"/>
      <w:marLeft w:val="0"/>
      <w:marRight w:val="0"/>
      <w:marTop w:val="0"/>
      <w:marBottom w:val="0"/>
      <w:divBdr>
        <w:top w:val="none" w:sz="0" w:space="0" w:color="auto"/>
        <w:left w:val="none" w:sz="0" w:space="0" w:color="auto"/>
        <w:bottom w:val="none" w:sz="0" w:space="0" w:color="auto"/>
        <w:right w:val="none" w:sz="0" w:space="0" w:color="auto"/>
      </w:divBdr>
    </w:div>
    <w:div w:id="2003460130">
      <w:bodyDiv w:val="1"/>
      <w:marLeft w:val="0"/>
      <w:marRight w:val="0"/>
      <w:marTop w:val="0"/>
      <w:marBottom w:val="0"/>
      <w:divBdr>
        <w:top w:val="none" w:sz="0" w:space="0" w:color="auto"/>
        <w:left w:val="none" w:sz="0" w:space="0" w:color="auto"/>
        <w:bottom w:val="none" w:sz="0" w:space="0" w:color="auto"/>
        <w:right w:val="none" w:sz="0" w:space="0" w:color="auto"/>
      </w:divBdr>
    </w:div>
    <w:div w:id="2020347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governor.wa.gov/sites/default/files/directive/17-12%20-%20Poverty%20Reduction.pdf" TargetMode="External"/><Relationship Id="rId26" Type="http://schemas.openxmlformats.org/officeDocument/2006/relationships/hyperlink" Target="https://app.leg.wa.gov/ReportsToTheLegislature/Home/GetPDF?fileName=Report-Child-Care-Collaborative-Task-Force-2019-Final_30d59cef-5cf7-41a1-8e6c-f36a035c3e2c.pdf" TargetMode="External"/><Relationship Id="rId39" Type="http://schemas.openxmlformats.org/officeDocument/2006/relationships/hyperlink" Target="https://www.hca.wa.gov/about-hca/trauma-informed-approach-tia" TargetMode="External"/><Relationship Id="rId21" Type="http://schemas.openxmlformats.org/officeDocument/2006/relationships/image" Target="media/image1.png"/><Relationship Id="rId34" Type="http://schemas.openxmlformats.org/officeDocument/2006/relationships/hyperlink" Target="https://www.wliha.org/" TargetMode="External"/><Relationship Id="rId42" Type="http://schemas.openxmlformats.org/officeDocument/2006/relationships/hyperlink" Target="http://www.cpts.info/home.aspx" TargetMode="External"/><Relationship Id="rId47" Type="http://schemas.openxmlformats.org/officeDocument/2006/relationships/footer" Target="footer1.xml"/><Relationship Id="rId50" Type="http://schemas.openxmlformats.org/officeDocument/2006/relationships/hyperlink" Target="https://app.leg.wa.gov/billsummary?BillNumber=1109&amp;Initiative=false&amp;Year=2019" TargetMode="External"/><Relationship Id="rId55" Type="http://schemas.openxmlformats.org/officeDocument/2006/relationships/header" Target="header9.xml"/><Relationship Id="rId63" Type="http://schemas.openxmlformats.org/officeDocument/2006/relationships/hyperlink" Target="https://www.zerotothree.org/resources/2599-cross-system-collaboration-to-better-support-babies-in-washington-strengthening-partnerships-between-temporary-assistance-for-needy-families-and-home" TargetMode="External"/><Relationship Id="rId68" Type="http://schemas.openxmlformats.org/officeDocument/2006/relationships/image" Target="media/image6.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app.leg.wa.gov/RCW/default.aspx?cite=74.08A.505" TargetMode="External"/><Relationship Id="rId29" Type="http://schemas.openxmlformats.org/officeDocument/2006/relationships/hyperlink" Target="https://wscadv.org/" TargetMode="External"/><Relationship Id="rId11" Type="http://schemas.openxmlformats.org/officeDocument/2006/relationships/hyperlink" Target="http://www.dshs.wa.gov" TargetMode="External"/><Relationship Id="rId24" Type="http://schemas.openxmlformats.org/officeDocument/2006/relationships/hyperlink" Target="https://www.washington-abc.org/" TargetMode="External"/><Relationship Id="rId32" Type="http://schemas.openxmlformats.org/officeDocument/2006/relationships/hyperlink" Target="https://buildingchanges.org/" TargetMode="External"/><Relationship Id="rId37" Type="http://schemas.openxmlformats.org/officeDocument/2006/relationships/hyperlink" Target="https://www.hca.wa.gov/about-hca/behavioral-health-recovery/childrens-mental-health-workgroup-cmhwg" TargetMode="External"/><Relationship Id="rId40" Type="http://schemas.openxmlformats.org/officeDocument/2006/relationships/hyperlink" Target="https://app.leg.wa.gov/ReportsToTheLegislature/Home/GetPDF?fileName=HCA%20Report%20-%20Health%20and%20Human%20Services%20Enterprise%20Coalition_a967f0a2-dbab-42fd-ba5b-123f5a066414.pdf" TargetMode="External"/><Relationship Id="rId45" Type="http://schemas.openxmlformats.org/officeDocument/2006/relationships/header" Target="header4.xml"/><Relationship Id="rId53" Type="http://schemas.openxmlformats.org/officeDocument/2006/relationships/header" Target="header8.xml"/><Relationship Id="rId58" Type="http://schemas.openxmlformats.org/officeDocument/2006/relationships/hyperlink" Target="https://www.colorado.gov/pacific/cdhs/family-voice-council" TargetMode="External"/><Relationship Id="rId66" Type="http://schemas.openxmlformats.org/officeDocument/2006/relationships/image" Target="media/image4.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lawfilesext.leg.wa.gov/biennium/2017-18/Pdf/Bills/Session%20Laws/House/1482-S3.SL.pdf" TargetMode="External"/><Relationship Id="rId23" Type="http://schemas.openxmlformats.org/officeDocument/2006/relationships/hyperlink" Target="https://www.waroundtable.com/wp-content/uploads/2018/06/WKWJ-Path-to-70-Credential-Attain_FINAL-REPORT.pdf" TargetMode="External"/><Relationship Id="rId28" Type="http://schemas.openxmlformats.org/officeDocument/2006/relationships/hyperlink" Target="https://www.zerotothree.org/resources/2599-cross-system-collaboration-to-better-support-babies-in-washington-strengthening-partnerships-between-temporary-assistance-for-needy-families-and-home" TargetMode="External"/><Relationship Id="rId36" Type="http://schemas.openxmlformats.org/officeDocument/2006/relationships/hyperlink" Target="http://www.wapartnership.org/" TargetMode="External"/><Relationship Id="rId49" Type="http://schemas.openxmlformats.org/officeDocument/2006/relationships/image" Target="media/image2.emf"/><Relationship Id="rId57" Type="http://schemas.openxmlformats.org/officeDocument/2006/relationships/hyperlink" Target="https://app.leg.wa.gov/RCW/default.aspx?cite=74.08A.280" TargetMode="External"/><Relationship Id="rId61" Type="http://schemas.openxmlformats.org/officeDocument/2006/relationships/hyperlink" Target="http://lawfilesext.leg.wa.gov/biennium/2019-20/Pdf/Bills/Session%20Laws/House/1344-S2.SL.pdf" TargetMode="External"/><Relationship Id="rId10" Type="http://schemas.openxmlformats.org/officeDocument/2006/relationships/endnotes" Target="endnotes.xml"/><Relationship Id="rId19" Type="http://schemas.openxmlformats.org/officeDocument/2006/relationships/hyperlink" Target="http://app.leg.wa.gov/RCW/default.aspx?cite=74.08A.510" TargetMode="External"/><Relationship Id="rId31" Type="http://schemas.openxmlformats.org/officeDocument/2006/relationships/hyperlink" Target="https://www.commerce.wa.gov/serving-communities/homelessness/office-of-youth-homelessness/" TargetMode="External"/><Relationship Id="rId44" Type="http://schemas.openxmlformats.org/officeDocument/2006/relationships/hyperlink" Target="https://www.wtb.wa.gov/planning-programs/future-of-work/future-of-work-task-force-members/" TargetMode="External"/><Relationship Id="rId52" Type="http://schemas.openxmlformats.org/officeDocument/2006/relationships/header" Target="header7.xml"/><Relationship Id="rId60" Type="http://schemas.openxmlformats.org/officeDocument/2006/relationships/hyperlink" Target="https://collegewithkids.org/keys-to-degrees/" TargetMode="External"/><Relationship Id="rId65" Type="http://schemas.openxmlformats.org/officeDocument/2006/relationships/image" Target="media/image3.jpeg"/><Relationship Id="rId73"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app.leg.wa.gov/RCW/default.aspx?cite=74.08A.280" TargetMode="External"/><Relationship Id="rId27" Type="http://schemas.openxmlformats.org/officeDocument/2006/relationships/hyperlink" Target="https://www.dshs.wa.gov/node/31167/" TargetMode="External"/><Relationship Id="rId30" Type="http://schemas.openxmlformats.org/officeDocument/2006/relationships/hyperlink" Target="https://www.uihi.org/projects/our-bodies-our-stories/" TargetMode="External"/><Relationship Id="rId35" Type="http://schemas.openxmlformats.org/officeDocument/2006/relationships/hyperlink" Target="https://ccsww.org/" TargetMode="External"/><Relationship Id="rId43" Type="http://schemas.openxmlformats.org/officeDocument/2006/relationships/hyperlink" Target="http://www.blackprisonerscaucus.org/" TargetMode="External"/><Relationship Id="rId48" Type="http://schemas.openxmlformats.org/officeDocument/2006/relationships/header" Target="header6.xml"/><Relationship Id="rId56" Type="http://schemas.openxmlformats.org/officeDocument/2006/relationships/footer" Target="footer3.xml"/><Relationship Id="rId64" Type="http://schemas.openxmlformats.org/officeDocument/2006/relationships/hyperlink" Target="https://wscadv.org/wp-content/uploads/2019/08/What-We-Are-Learning-Domestic-Violence-Housing-First.pdf" TargetMode="External"/><Relationship Id="rId69" Type="http://schemas.openxmlformats.org/officeDocument/2006/relationships/image" Target="media/image7.jpeg"/><Relationship Id="rId8" Type="http://schemas.openxmlformats.org/officeDocument/2006/relationships/webSettings" Target="webSettings.xml"/><Relationship Id="rId51" Type="http://schemas.openxmlformats.org/officeDocument/2006/relationships/hyperlink" Target="https://healthequity.wa.gov/TheCouncilsWork/OfficeofEquityTaskForceInformation" TargetMode="External"/><Relationship Id="rId72"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app.leg.wa.gov/RCW/default.aspx?cite=74.08A.510" TargetMode="External"/><Relationship Id="rId25" Type="http://schemas.openxmlformats.org/officeDocument/2006/relationships/hyperlink" Target="https://www.commerce.wa.gov/about-us/boards-and-commissions/child-care-collaborative-task-force/" TargetMode="External"/><Relationship Id="rId33" Type="http://schemas.openxmlformats.org/officeDocument/2006/relationships/hyperlink" Target="https://awayhomewa.org/" TargetMode="External"/><Relationship Id="rId38" Type="http://schemas.openxmlformats.org/officeDocument/2006/relationships/hyperlink" Target="https://www.uihi.org/projects/our-bodies-our-stories/" TargetMode="External"/><Relationship Id="rId46" Type="http://schemas.openxmlformats.org/officeDocument/2006/relationships/header" Target="header5.xml"/><Relationship Id="rId59" Type="http://schemas.openxmlformats.org/officeDocument/2006/relationships/hyperlink" Target="https://jeremiahprogram.org/" TargetMode="External"/><Relationship Id="rId67" Type="http://schemas.openxmlformats.org/officeDocument/2006/relationships/image" Target="media/image5.jpeg"/><Relationship Id="rId20" Type="http://schemas.openxmlformats.org/officeDocument/2006/relationships/hyperlink" Target="https://www.governor.wa.gov/sites/default/files/PRWG_2018InterimProgressReport_FINAL.pdf" TargetMode="External"/><Relationship Id="rId41" Type="http://schemas.openxmlformats.org/officeDocument/2006/relationships/hyperlink" Target="https://www.commerce.wa.gov/about-us/boards-and-commissions/statewide-reentry-council/" TargetMode="External"/><Relationship Id="rId54" Type="http://schemas.openxmlformats.org/officeDocument/2006/relationships/footer" Target="footer2.xml"/><Relationship Id="rId62" Type="http://schemas.openxmlformats.org/officeDocument/2006/relationships/hyperlink" Target="https://www.dshs.wa.gov/node/31167/" TargetMode="External"/><Relationship Id="rId70" Type="http://schemas.openxmlformats.org/officeDocument/2006/relationships/image" Target="media/image8.jpe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3.amazonaws.com/empath-website/pdf/using_brain_science_to_transform_human_services_and_increase_personal_mobility_from_poverty_(3).pdf" TargetMode="External"/><Relationship Id="rId2" Type="http://schemas.openxmlformats.org/officeDocument/2006/relationships/hyperlink" Target="http://www.ideas42.org/wp-content/uploads/2015/05/I42_PovertyWhitePaper_Digital_FINAL-1.pdf" TargetMode="External"/><Relationship Id="rId1" Type="http://schemas.openxmlformats.org/officeDocument/2006/relationships/hyperlink" Target="https://washingtonstatereportcard.ospi.k12.wa.us/ReportCard/ViewSchoolOrDistrict/103300" TargetMode="External"/><Relationship Id="rId6" Type="http://schemas.openxmlformats.org/officeDocument/2006/relationships/hyperlink" Target="https://dcyf.wa.gov/sites/default/files/pdf/reports/JR-6160WorkshopRecommendations2018.pdf" TargetMode="External"/><Relationship Id="rId5" Type="http://schemas.openxmlformats.org/officeDocument/2006/relationships/hyperlink" Target="https://www.ncbi.nlm.nih.gov/books/NBK547359/" TargetMode="External"/><Relationship Id="rId4" Type="http://schemas.openxmlformats.org/officeDocument/2006/relationships/hyperlink" Target="https://frontandcentered.org/"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55C2D34A2DA94E989B9BE2758AD552" ma:contentTypeVersion="0" ma:contentTypeDescription="Create a new document." ma:contentTypeScope="" ma:versionID="b9b7c7efee29a95ceb24c2fcb3c2952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E07B7-EE78-4F0B-A0A8-2049A0468EC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EE19295-1FA7-4599-A9B9-44F44B87EB85}">
  <ds:schemaRefs>
    <ds:schemaRef ds:uri="http://schemas.microsoft.com/sharepoint/v3/contenttype/forms"/>
  </ds:schemaRefs>
</ds:datastoreItem>
</file>

<file path=customXml/itemProps3.xml><?xml version="1.0" encoding="utf-8"?>
<ds:datastoreItem xmlns:ds="http://schemas.openxmlformats.org/officeDocument/2006/customXml" ds:itemID="{19D718E8-6237-488B-9FE4-A2F2074AF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53A5330-B752-4687-AF43-8821B3B9C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18487</Words>
  <Characters>105377</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DSHS / Exec IT</Company>
  <LinksUpToDate>false</LinksUpToDate>
  <CharactersWithSpaces>123617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Marx, Alexis (DSHS)</dc:creator>
  <cp:keywords/>
  <dc:description/>
  <cp:lastModifiedBy>Bruin, Marie (ESD)</cp:lastModifiedBy>
  <cp:revision>2</cp:revision>
  <cp:lastPrinted>2015-01-13T18:58:00Z</cp:lastPrinted>
  <dcterms:created xsi:type="dcterms:W3CDTF">2020-03-17T16:25:00Z</dcterms:created>
  <dcterms:modified xsi:type="dcterms:W3CDTF">2020-03-17T16:25:00Z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0x010100C055C2D34A2DA94E989B9BE2758AD552</vt:lpwstr>
  </property>
</Properties>
</file>